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北京市</w:t>
      </w:r>
      <w:r>
        <w:rPr>
          <w:rFonts w:hint="eastAsia" w:ascii="方正小标宋简体" w:eastAsia="方正小标宋简体" w:hAnsiTheme="minorEastAsia"/>
          <w:sz w:val="44"/>
          <w:szCs w:val="44"/>
        </w:rPr>
        <w:t>第七届中国工艺美术大师</w:t>
      </w:r>
    </w:p>
    <w:p>
      <w:pPr>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rPr>
        <w:t>网上申报系统使用说明</w:t>
      </w:r>
    </w:p>
    <w:p/>
    <w:p>
      <w:pPr>
        <w:rPr>
          <w:rFonts w:ascii="仿宋_GB2312" w:hAnsi="仿宋" w:eastAsia="仿宋_GB2312"/>
          <w:sz w:val="32"/>
          <w:szCs w:val="32"/>
        </w:rPr>
      </w:pPr>
      <w:r>
        <w:rPr>
          <w:rFonts w:hint="eastAsia" w:ascii="仿宋_GB2312" w:hAnsi="仿宋" w:eastAsia="仿宋_GB2312"/>
          <w:sz w:val="32"/>
          <w:szCs w:val="32"/>
        </w:rPr>
        <w:t>各工艺美术有关单位、北京工艺大师：</w:t>
      </w:r>
    </w:p>
    <w:p>
      <w:pPr>
        <w:ind w:firstLine="640" w:firstLineChars="200"/>
        <w:rPr>
          <w:rFonts w:ascii="仿宋_GB2312" w:hAnsi="仿宋" w:eastAsia="仿宋_GB2312"/>
          <w:sz w:val="32"/>
          <w:szCs w:val="32"/>
        </w:rPr>
      </w:pPr>
      <w:r>
        <w:rPr>
          <w:rFonts w:hint="eastAsia" w:ascii="仿宋_GB2312" w:hAnsi="仿宋" w:eastAsia="仿宋_GB2312"/>
          <w:sz w:val="32"/>
          <w:szCs w:val="32"/>
        </w:rPr>
        <w:t>为做好北京市中国工艺美术大师网上申报工作，现将有关申报流程及注意事项说明如下：</w:t>
      </w:r>
    </w:p>
    <w:p>
      <w:pPr>
        <w:ind w:firstLine="640" w:firstLineChars="200"/>
        <w:rPr>
          <w:rFonts w:ascii="黑体" w:hAnsi="黑体" w:eastAsia="黑体"/>
          <w:sz w:val="32"/>
          <w:szCs w:val="32"/>
        </w:rPr>
      </w:pPr>
      <w:r>
        <w:rPr>
          <w:rFonts w:hint="eastAsia" w:ascii="黑体" w:hAnsi="黑体" w:eastAsia="黑体"/>
          <w:sz w:val="32"/>
          <w:szCs w:val="32"/>
        </w:rPr>
        <w:t>1.登录操作系统</w:t>
      </w:r>
    </w:p>
    <w:p>
      <w:pPr>
        <w:ind w:firstLine="640" w:firstLineChars="200"/>
        <w:rPr>
          <w:rFonts w:ascii="仿宋_GB2312" w:hAnsi="仿宋" w:eastAsia="仿宋_GB2312"/>
          <w:sz w:val="32"/>
          <w:szCs w:val="32"/>
        </w:rPr>
      </w:pPr>
      <w:r>
        <w:rPr>
          <w:rFonts w:hint="eastAsia" w:ascii="仿宋_GB2312" w:hAnsi="仿宋" w:eastAsia="仿宋_GB2312"/>
          <w:sz w:val="32"/>
          <w:szCs w:val="32"/>
        </w:rPr>
        <w:t>1.1登陆方式</w:t>
      </w:r>
    </w:p>
    <w:p>
      <w:pPr>
        <w:ind w:firstLine="640" w:firstLineChars="200"/>
        <w:jc w:val="left"/>
        <w:rPr>
          <w:rStyle w:val="10"/>
          <w:rFonts w:ascii="仿宋_GB2312" w:hAnsi="仿宋" w:eastAsia="仿宋_GB2312"/>
          <w:spacing w:val="-20"/>
          <w:sz w:val="32"/>
          <w:szCs w:val="32"/>
        </w:rPr>
      </w:pPr>
      <w:r>
        <w:rPr>
          <w:rFonts w:hint="eastAsia" w:ascii="仿宋_GB2312" w:hAnsi="仿宋" w:eastAsia="仿宋_GB2312"/>
          <w:sz w:val="32"/>
          <w:szCs w:val="32"/>
        </w:rPr>
        <w:t>1.1.1</w:t>
      </w:r>
      <w:r>
        <w:rPr>
          <w:rFonts w:hint="eastAsia" w:ascii="仿宋_GB2312" w:hAnsi="仿宋" w:eastAsia="仿宋_GB2312"/>
          <w:spacing w:val="-20"/>
          <w:sz w:val="32"/>
          <w:szCs w:val="32"/>
        </w:rPr>
        <w:t>访问中国轻工业联合会官网：</w:t>
      </w:r>
      <w:r>
        <w:rPr>
          <w:rFonts w:hint="eastAsia"/>
        </w:rPr>
        <w:fldChar w:fldCharType="begin"/>
      </w:r>
      <w:r>
        <w:instrText xml:space="preserve"> HYPERLINK "http://www.cnlic.org.cn" </w:instrText>
      </w:r>
      <w:r>
        <w:rPr>
          <w:rFonts w:hint="eastAsia"/>
        </w:rPr>
        <w:fldChar w:fldCharType="separate"/>
      </w:r>
      <w:r>
        <w:rPr>
          <w:rStyle w:val="10"/>
          <w:rFonts w:hint="eastAsia" w:ascii="仿宋_GB2312" w:hAnsi="仿宋" w:eastAsia="仿宋_GB2312"/>
          <w:spacing w:val="-20"/>
          <w:sz w:val="32"/>
          <w:szCs w:val="32"/>
        </w:rPr>
        <w:t>http://www.cnlic.org.cn</w:t>
      </w:r>
      <w:r>
        <w:rPr>
          <w:rStyle w:val="10"/>
          <w:rFonts w:hint="eastAsia" w:ascii="仿宋_GB2312" w:hAnsi="仿宋" w:eastAsia="仿宋_GB2312"/>
          <w:spacing w:val="-20"/>
          <w:sz w:val="32"/>
          <w:szCs w:val="32"/>
        </w:rPr>
        <w:fldChar w:fldCharType="end"/>
      </w:r>
    </w:p>
    <w:p>
      <w:pPr>
        <w:ind w:firstLine="640" w:firstLineChars="200"/>
        <w:rPr>
          <w:rFonts w:ascii="仿宋_GB2312" w:hAnsi="仿宋" w:eastAsia="仿宋_GB2312"/>
          <w:sz w:val="32"/>
          <w:szCs w:val="32"/>
        </w:rPr>
      </w:pPr>
      <w:r>
        <w:rPr>
          <w:rFonts w:hint="eastAsia" w:ascii="仿宋_GB2312" w:hAnsi="仿宋" w:eastAsia="仿宋_GB2312"/>
          <w:sz w:val="32"/>
          <w:szCs w:val="32"/>
        </w:rPr>
        <w:t>1.1.2点击“第七届中国工艺美术大师评选申报”进入大师评选专题页。</w:t>
      </w:r>
    </w:p>
    <w:p>
      <w:pPr>
        <w:jc w:val="center"/>
        <w:rPr>
          <w:rFonts w:ascii="仿宋" w:hAnsi="仿宋" w:eastAsia="仿宋"/>
          <w:sz w:val="32"/>
          <w:szCs w:val="32"/>
        </w:rPr>
      </w:pPr>
      <w:ins w:id="0" w:author="贾雪" w:date="2017-10-26T10:50:00Z">
        <w:r>
          <w:rPr>
            <w:sz w:val="32"/>
          </w:rPr>
          <mc:AlternateContent>
            <mc:Choice Requires="wps">
              <w:drawing>
                <wp:anchor distT="0" distB="0" distL="114300" distR="114300" simplePos="0" relativeHeight="251658240" behindDoc="0" locked="0" layoutInCell="1" allowOverlap="1">
                  <wp:simplePos x="0" y="0"/>
                  <wp:positionH relativeFrom="column">
                    <wp:posOffset>2170430</wp:posOffset>
                  </wp:positionH>
                  <wp:positionV relativeFrom="paragraph">
                    <wp:posOffset>2660015</wp:posOffset>
                  </wp:positionV>
                  <wp:extent cx="219075" cy="581025"/>
                  <wp:effectExtent l="20955" t="5080" r="26670" b="4445"/>
                  <wp:wrapNone/>
                  <wp:docPr id="12" name="直接箭头连接符 12"/>
                  <wp:cNvGraphicFramePr/>
                  <a:graphic xmlns:a="http://schemas.openxmlformats.org/drawingml/2006/main">
                    <a:graphicData uri="http://schemas.microsoft.com/office/word/2010/wordprocessingShape">
                      <wps:wsp>
                        <wps:cNvCnPr/>
                        <wps:spPr>
                          <a:xfrm flipH="1">
                            <a:off x="3313430" y="8131175"/>
                            <a:ext cx="219075" cy="5810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0.9pt;margin-top:209.45pt;height:45.75pt;width:17.25pt;z-index:251658240;mso-width-relative:page;mso-height-relative:page;" filled="f" stroked="t" coordsize="21600,21600" o:gfxdata="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phFu90AAAALAQAADwAAAAAAAAABACAAAAAiAAAAZHJzL2Rvd25yZXYu&#10;eG1sUEsBAhQAFAAAAAgAh07iQKUBCo72AQAAlgMAAA4AAAAAAAAAAQAgAAAALAEAAGRycy9lMm9E&#10;b2MueG1sUEsFBgAAAAAGAAYAWQEAAJQFAAAAAA==&#10;">
                  <v:fill on="f" focussize="0,0"/>
                  <v:stroke weight="2.25pt" color="#FF0000 [3204]" joinstyle="round" endarrow="open"/>
                  <v:imagedata o:title=""/>
                  <o:lock v:ext="edit" aspectratio="f"/>
                </v:shape>
              </w:pict>
            </mc:Fallback>
          </mc:AlternateContent>
        </w:r>
      </w:ins>
      <w:r>
        <w:rPr>
          <w:rFonts w:ascii="仿宋" w:hAnsi="仿宋" w:eastAsia="仿宋"/>
          <w:sz w:val="32"/>
          <w:szCs w:val="32"/>
        </w:rPr>
        <w:drawing>
          <wp:inline distT="0" distB="0" distL="0" distR="0">
            <wp:extent cx="4573270" cy="3733800"/>
            <wp:effectExtent l="0" t="0" r="17780" b="0"/>
            <wp:docPr id="11" name="图片 1" descr="C:\Users\abc\AppData\Roaming\Tencent\Users\927543313\QQ\WinTemp\RichOle\4ZIF]2KI59ACRIWG(B`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bc\AppData\Roaming\Tencent\Users\927543313\QQ\WinTemp\RichOle\4ZIF]2KI59ACRIWG(B`7`)4.png"/>
                    <pic:cNvPicPr>
                      <a:picLocks noChangeAspect="1" noChangeArrowheads="1"/>
                    </pic:cNvPicPr>
                  </pic:nvPicPr>
                  <pic:blipFill>
                    <a:blip r:embed="rId5" cstate="print"/>
                    <a:srcRect/>
                    <a:stretch>
                      <a:fillRect/>
                    </a:stretch>
                  </pic:blipFill>
                  <pic:spPr>
                    <a:xfrm>
                      <a:off x="0" y="0"/>
                      <a:ext cx="4573270" cy="3733800"/>
                    </a:xfrm>
                    <a:prstGeom prst="rect">
                      <a:avLst/>
                    </a:prstGeom>
                    <a:noFill/>
                    <a:ln w="9525">
                      <a:noFill/>
                      <a:miter lim="800000"/>
                      <a:headEnd/>
                      <a:tailEnd/>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1.1.3点击大师评选专题中部的“大师申报”按钮进入申报登录界面。</w:t>
      </w:r>
    </w:p>
    <w:p>
      <w:pPr>
        <w:jc w:val="center"/>
        <w:rPr>
          <w:rFonts w:ascii="仿宋" w:hAnsi="仿宋" w:eastAsia="仿宋" w:cs="宋体"/>
          <w:kern w:val="0"/>
          <w:sz w:val="32"/>
          <w:szCs w:val="32"/>
        </w:rPr>
      </w:pPr>
      <w:ins w:id="2" w:author="贾雪" w:date="2017-10-26T10:51:00Z">
        <w:r>
          <w:rPr>
            <w:sz w:val="32"/>
          </w:rPr>
          <mc:AlternateContent>
            <mc:Choice Requires="wps">
              <w:drawing>
                <wp:anchor distT="0" distB="0" distL="114300" distR="114300" simplePos="0" relativeHeight="251659264" behindDoc="0" locked="0" layoutInCell="1" allowOverlap="1">
                  <wp:simplePos x="0" y="0"/>
                  <wp:positionH relativeFrom="column">
                    <wp:posOffset>2875280</wp:posOffset>
                  </wp:positionH>
                  <wp:positionV relativeFrom="paragraph">
                    <wp:posOffset>2225675</wp:posOffset>
                  </wp:positionV>
                  <wp:extent cx="447675" cy="533400"/>
                  <wp:effectExtent l="0" t="8890" r="28575" b="10160"/>
                  <wp:wrapNone/>
                  <wp:docPr id="15" name="直接箭头连接符 15"/>
                  <wp:cNvGraphicFramePr/>
                  <a:graphic xmlns:a="http://schemas.openxmlformats.org/drawingml/2006/main">
                    <a:graphicData uri="http://schemas.microsoft.com/office/word/2010/wordprocessingShape">
                      <wps:wsp>
                        <wps:cNvCnPr/>
                        <wps:spPr>
                          <a:xfrm flipH="1">
                            <a:off x="4075430" y="4008755"/>
                            <a:ext cx="447675" cy="5334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6.4pt;margin-top:175.25pt;height:42pt;width:35.25pt;z-index:251659264;mso-width-relative:page;mso-height-relative:page;" filled="f" stroked="t" coordsize="21600,21600" o:gfxdata="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Da0IzbAAAACwEAAA8AAAAAAAAAAQAgAAAAIgAAAGRycy9kb3ducmV2Lnht&#10;bFBLAQIUABQAAAAIAIdO4kAtzDXs9gEAAJYDAAAOAAAAAAAAAAEAIAAAACoBAABkcnMvZTJvRG9j&#10;LnhtbFBLBQYAAAAABgAGAFkBAACSBQAAAAA=&#10;">
                  <v:fill on="f" focussize="0,0"/>
                  <v:stroke weight="2.25pt" color="#FF0000 [3204]" joinstyle="round" endarrow="open"/>
                  <v:imagedata o:title=""/>
                  <o:lock v:ext="edit" aspectratio="f"/>
                </v:shape>
              </w:pict>
            </mc:Fallback>
          </mc:AlternateContent>
        </w:r>
      </w:ins>
      <w:r>
        <w:rPr>
          <w:rFonts w:ascii="仿宋" w:hAnsi="仿宋" w:eastAsia="仿宋" w:cs="宋体"/>
          <w:kern w:val="0"/>
          <w:sz w:val="32"/>
          <w:szCs w:val="32"/>
        </w:rPr>
        <w:drawing>
          <wp:inline distT="0" distB="0" distL="0" distR="0">
            <wp:extent cx="5092065" cy="3931285"/>
            <wp:effectExtent l="0" t="0" r="13335" b="12065"/>
            <wp:docPr id="5" name="图片 1" descr="C:\Users\abc\AppData\Roaming\Tencent\Users\927543313\QQ\WinTemp\RichOle\6RF]7LAU`8`2[2)SPT~QB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bc\AppData\Roaming\Tencent\Users\927543313\QQ\WinTemp\RichOle\6RF]7LAU`8`2[2)SPT~QB_O.png"/>
                    <pic:cNvPicPr>
                      <a:picLocks noChangeAspect="1" noChangeArrowheads="1"/>
                    </pic:cNvPicPr>
                  </pic:nvPicPr>
                  <pic:blipFill>
                    <a:blip r:embed="rId6" cstate="print"/>
                    <a:srcRect/>
                    <a:stretch>
                      <a:fillRect/>
                    </a:stretch>
                  </pic:blipFill>
                  <pic:spPr>
                    <a:xfrm>
                      <a:off x="0" y="0"/>
                      <a:ext cx="5092065" cy="3931285"/>
                    </a:xfrm>
                    <a:prstGeom prst="rect">
                      <a:avLst/>
                    </a:prstGeom>
                    <a:noFill/>
                    <a:ln w="9525">
                      <a:noFill/>
                      <a:miter lim="800000"/>
                      <a:headEnd/>
                      <a:tailEnd/>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1.2打开浏览器（</w:t>
      </w:r>
      <w:r>
        <w:rPr>
          <w:rFonts w:hint="eastAsia" w:ascii="仿宋_GB2312" w:hAnsi="仿宋" w:eastAsia="仿宋_GB2312"/>
          <w:b/>
          <w:bCs/>
          <w:sz w:val="32"/>
          <w:szCs w:val="32"/>
        </w:rPr>
        <w:t>浏览器请使用IE9以上及使用IE9以上内核的浏览器、火狐、谷歌、360极速等、猎豹等</w:t>
      </w:r>
      <w:r>
        <w:rPr>
          <w:rFonts w:hint="eastAsia" w:ascii="仿宋_GB2312" w:hAnsi="仿宋" w:eastAsia="仿宋_GB2312"/>
          <w:sz w:val="32"/>
          <w:szCs w:val="32"/>
        </w:rPr>
        <w:t>）。</w:t>
      </w:r>
    </w:p>
    <w:p>
      <w:pPr>
        <w:ind w:firstLine="640" w:firstLineChars="200"/>
        <w:rPr>
          <w:rFonts w:ascii="黑体" w:hAnsi="黑体" w:eastAsia="黑体"/>
          <w:sz w:val="32"/>
          <w:szCs w:val="32"/>
        </w:rPr>
      </w:pPr>
      <w:r>
        <w:rPr>
          <w:rFonts w:hint="eastAsia" w:ascii="黑体" w:hAnsi="黑体" w:eastAsia="黑体"/>
          <w:sz w:val="32"/>
          <w:szCs w:val="32"/>
        </w:rPr>
        <w:t>2.进入操作系统及密码修改</w:t>
      </w:r>
    </w:p>
    <w:p>
      <w:pPr>
        <w:ind w:firstLine="640" w:firstLineChars="200"/>
        <w:rPr>
          <w:rFonts w:ascii="仿宋_GB2312" w:hAnsi="仿宋" w:eastAsia="仿宋_GB2312"/>
          <w:sz w:val="32"/>
          <w:szCs w:val="32"/>
        </w:rPr>
      </w:pPr>
      <w:r>
        <w:rPr>
          <w:rFonts w:hint="eastAsia" w:ascii="仿宋_GB2312" w:hAnsi="仿宋" w:eastAsia="仿宋_GB2312"/>
          <w:sz w:val="32"/>
          <w:szCs w:val="32"/>
        </w:rPr>
        <w:t>2.1登录界面</w:t>
      </w:r>
    </w:p>
    <w:p>
      <w:pPr>
        <w:rPr>
          <w:rFonts w:ascii="仿宋" w:hAnsi="仿宋" w:eastAsia="仿宋"/>
          <w:sz w:val="32"/>
          <w:szCs w:val="32"/>
        </w:rPr>
      </w:pPr>
      <w:r>
        <w:rPr>
          <w:rFonts w:ascii="仿宋" w:hAnsi="仿宋" w:eastAsia="仿宋"/>
          <w:sz w:val="32"/>
          <w:szCs w:val="32"/>
        </w:rPr>
        <w:drawing>
          <wp:inline distT="0" distB="0" distL="114300" distR="114300">
            <wp:extent cx="5387340" cy="150495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stretch>
                      <a:fillRect/>
                    </a:stretch>
                  </pic:blipFill>
                  <pic:spPr>
                    <a:xfrm>
                      <a:off x="0" y="0"/>
                      <a:ext cx="5387340" cy="1504950"/>
                    </a:xfrm>
                    <a:prstGeom prst="rect">
                      <a:avLst/>
                    </a:prstGeom>
                    <a:noFill/>
                    <a:ln w="9525">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2.2用户名及密码</w:t>
      </w:r>
    </w:p>
    <w:p>
      <w:pPr>
        <w:ind w:firstLine="643" w:firstLineChars="200"/>
        <w:rPr>
          <w:rFonts w:ascii="仿宋_GB2312" w:hAnsi="仿宋" w:eastAsia="仿宋_GB2312"/>
          <w:b/>
          <w:sz w:val="32"/>
          <w:szCs w:val="32"/>
        </w:rPr>
      </w:pPr>
      <w:r>
        <w:rPr>
          <w:rFonts w:hint="eastAsia" w:ascii="仿宋_GB2312" w:hAnsi="仿宋" w:eastAsia="仿宋_GB2312"/>
          <w:b/>
          <w:sz w:val="32"/>
          <w:szCs w:val="32"/>
          <w:highlight w:val="none"/>
        </w:rPr>
        <w:t>一级大师已分配账号，</w:t>
      </w:r>
      <w:r>
        <w:rPr>
          <w:rFonts w:hint="eastAsia" w:ascii="仿宋_GB2312" w:hAnsi="仿宋" w:eastAsia="仿宋_GB2312"/>
          <w:b/>
          <w:sz w:val="32"/>
          <w:szCs w:val="32"/>
        </w:rPr>
        <w:t>用户名为申报者</w:t>
      </w:r>
      <w:r>
        <w:rPr>
          <w:rFonts w:hint="eastAsia" w:ascii="仿宋_GB2312" w:hAnsi="仿宋" w:eastAsia="仿宋_GB2312"/>
          <w:b/>
          <w:sz w:val="32"/>
          <w:szCs w:val="32"/>
          <w:lang w:val="en-US" w:eastAsia="zh-CN"/>
        </w:rPr>
        <w:t>的</w:t>
      </w:r>
      <w:r>
        <w:rPr>
          <w:rFonts w:hint="eastAsia" w:ascii="仿宋_GB2312" w:hAnsi="仿宋" w:eastAsia="仿宋_GB2312"/>
          <w:b/>
          <w:sz w:val="32"/>
          <w:szCs w:val="32"/>
        </w:rPr>
        <w:t>姓名拼音全拼，初始密码为123456。</w:t>
      </w:r>
    </w:p>
    <w:p>
      <w:pPr>
        <w:ind w:firstLine="640" w:firstLineChars="200"/>
        <w:rPr>
          <w:rFonts w:ascii="黑体" w:hAnsi="黑体" w:eastAsia="黑体"/>
          <w:sz w:val="32"/>
          <w:szCs w:val="32"/>
        </w:rPr>
      </w:pPr>
      <w:r>
        <w:rPr>
          <w:rFonts w:hint="eastAsia" w:ascii="黑体" w:hAnsi="黑体" w:eastAsia="黑体"/>
          <w:sz w:val="32"/>
          <w:szCs w:val="32"/>
        </w:rPr>
        <w:t>3.初始密码修改</w:t>
      </w:r>
    </w:p>
    <w:p>
      <w:pPr>
        <w:ind w:firstLine="630" w:firstLineChars="300"/>
        <w:rPr>
          <w:rFonts w:ascii="仿宋_GB2312" w:hAnsi="仿宋" w:eastAsia="仿宋_GB2312"/>
          <w:b/>
          <w:sz w:val="32"/>
          <w:szCs w:val="32"/>
        </w:rPr>
      </w:pPr>
      <w:r>
        <w:drawing>
          <wp:anchor distT="0" distB="0" distL="114300" distR="114300" simplePos="0" relativeHeight="251661312" behindDoc="0" locked="0" layoutInCell="1" allowOverlap="1">
            <wp:simplePos x="0" y="0"/>
            <wp:positionH relativeFrom="column">
              <wp:posOffset>-828675</wp:posOffset>
            </wp:positionH>
            <wp:positionV relativeFrom="paragraph">
              <wp:posOffset>891540</wp:posOffset>
            </wp:positionV>
            <wp:extent cx="7143750" cy="17443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143750" cy="1744345"/>
                    </a:xfrm>
                    <a:prstGeom prst="rect">
                      <a:avLst/>
                    </a:prstGeom>
                  </pic:spPr>
                </pic:pic>
              </a:graphicData>
            </a:graphic>
          </wp:anchor>
        </w:drawing>
      </w:r>
      <w:r>
        <w:rPr>
          <w:rFonts w:hint="eastAsia" w:ascii="仿宋_GB2312" w:hAnsi="仿宋" w:eastAsia="仿宋_GB2312"/>
          <w:b/>
          <w:sz w:val="32"/>
          <w:szCs w:val="32"/>
        </w:rPr>
        <w:t>3.1申报者首次登录后，务必在登录界面首页上端修改初始登录密码，确保申报信息安全。</w:t>
      </w:r>
    </w:p>
    <w:p>
      <w:pPr>
        <w:widowControl/>
        <w:jc w:val="center"/>
        <w:rPr>
          <w:rFonts w:ascii="宋体" w:hAnsi="宋体" w:eastAsia="宋体" w:cs="宋体"/>
          <w:kern w:val="0"/>
          <w:sz w:val="24"/>
          <w:szCs w:val="24"/>
        </w:rPr>
      </w:pPr>
    </w:p>
    <w:p>
      <w:pPr>
        <w:widowControl/>
        <w:jc w:val="left"/>
        <w:rPr>
          <w:rFonts w:ascii="仿宋" w:hAnsi="仿宋" w:eastAsia="仿宋" w:cs="宋体"/>
          <w:kern w:val="0"/>
          <w:sz w:val="32"/>
          <w:szCs w:val="32"/>
        </w:rPr>
      </w:pPr>
      <w:r>
        <w:rPr>
          <w:rFonts w:ascii="仿宋" w:hAnsi="仿宋" w:eastAsia="仿宋" w:cs="宋体"/>
          <w:kern w:val="0"/>
          <w:sz w:val="32"/>
          <w:szCs w:val="32"/>
        </w:rPr>
        <w:drawing>
          <wp:anchor distT="0" distB="0" distL="114300" distR="114300" simplePos="0" relativeHeight="251662336" behindDoc="0" locked="0" layoutInCell="1" allowOverlap="1">
            <wp:simplePos x="0" y="0"/>
            <wp:positionH relativeFrom="column">
              <wp:posOffset>-19050</wp:posOffset>
            </wp:positionH>
            <wp:positionV relativeFrom="paragraph">
              <wp:posOffset>48895</wp:posOffset>
            </wp:positionV>
            <wp:extent cx="5067300" cy="2554605"/>
            <wp:effectExtent l="0" t="0" r="0" b="0"/>
            <wp:wrapSquare wrapText="bothSides"/>
            <wp:docPr id="16" name="图片 16" descr="C:\Users\admin\AppData\Roaming\Tencent\Users\864329554\QQ\WinTemp\RichOle\I5DNWAW1RRLS@_MK%`OY{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AppData\Roaming\Tencent\Users\864329554\QQ\WinTemp\RichOle\I5DNWAW1RRLS@_MK%`OY{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67300" cy="2554605"/>
                    </a:xfrm>
                    <a:prstGeom prst="rect">
                      <a:avLst/>
                    </a:prstGeom>
                    <a:noFill/>
                    <a:ln>
                      <a:noFill/>
                    </a:ln>
                  </pic:spPr>
                </pic:pic>
              </a:graphicData>
            </a:graphic>
          </wp:anchor>
        </w:drawing>
      </w:r>
    </w:p>
    <w:p>
      <w:pPr>
        <w:widowControl/>
        <w:jc w:val="center"/>
        <w:rPr>
          <w:rFonts w:ascii="仿宋" w:hAnsi="仿宋" w:eastAsia="仿宋" w:cs="宋体"/>
          <w:kern w:val="0"/>
          <w:sz w:val="32"/>
          <w:szCs w:val="32"/>
        </w:rPr>
      </w:pPr>
    </w:p>
    <w:p>
      <w:pPr>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3.2申报人根据身份证，核实姓名确保无误。如发现问题请及时联系北京工艺美术行业发展促进中心。</w:t>
      </w:r>
    </w:p>
    <w:p>
      <w:pPr>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3.3请确认登录申报推荐单位为北京工艺美术行业发展促进中心。</w:t>
      </w:r>
    </w:p>
    <w:p>
      <w:pPr>
        <w:ind w:firstLine="420" w:firstLineChars="200"/>
        <w:rPr>
          <w:rFonts w:ascii="仿宋_GB2312" w:hAnsi="仿宋" w:eastAsia="仿宋_GB2312" w:cs="宋体"/>
          <w:kern w:val="0"/>
          <w:sz w:val="32"/>
          <w:szCs w:val="32"/>
        </w:rPr>
      </w:pPr>
      <w:r>
        <w:drawing>
          <wp:anchor distT="0" distB="0" distL="114300" distR="114300" simplePos="0" relativeHeight="251676672" behindDoc="0" locked="0" layoutInCell="1" allowOverlap="1">
            <wp:simplePos x="0" y="0"/>
            <wp:positionH relativeFrom="column">
              <wp:posOffset>-812165</wp:posOffset>
            </wp:positionH>
            <wp:positionV relativeFrom="paragraph">
              <wp:posOffset>-8735060</wp:posOffset>
            </wp:positionV>
            <wp:extent cx="6972300" cy="170751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972300" cy="1707515"/>
                    </a:xfrm>
                    <a:prstGeom prst="rect">
                      <a:avLst/>
                    </a:prstGeom>
                  </pic:spPr>
                </pic:pic>
              </a:graphicData>
            </a:graphic>
          </wp:anchor>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3.4登录人员范围</w:t>
      </w:r>
    </w:p>
    <w:p>
      <w:pPr>
        <w:ind w:firstLine="640" w:firstLineChars="200"/>
        <w:rPr>
          <w:rFonts w:ascii="仿宋_GB2312" w:hAnsi="仿宋" w:eastAsia="仿宋_GB2312"/>
          <w:sz w:val="32"/>
          <w:szCs w:val="32"/>
          <w:highlight w:val="none"/>
        </w:rPr>
      </w:pPr>
      <w:r>
        <w:rPr>
          <w:rFonts w:hint="eastAsia" w:ascii="仿宋_GB2312" w:hAnsi="仿宋" w:eastAsia="仿宋_GB2312"/>
          <w:sz w:val="32"/>
          <w:szCs w:val="32"/>
        </w:rPr>
        <w:t>根据《关于北京市开展第七届中国工艺美术大师评选推荐工作的通知》中“申报条件”的相关要求，已将北京一级工艺大师人员信息维护进系统，</w:t>
      </w:r>
      <w:r>
        <w:rPr>
          <w:rFonts w:hint="eastAsia" w:ascii="仿宋_GB2312" w:hAnsi="仿宋" w:eastAsia="仿宋_GB2312"/>
          <w:b/>
          <w:bCs/>
          <w:sz w:val="32"/>
          <w:szCs w:val="32"/>
          <w:highlight w:val="none"/>
        </w:rPr>
        <w:t>其他人员无法申报。</w:t>
      </w:r>
    </w:p>
    <w:p>
      <w:pPr>
        <w:ind w:firstLine="640" w:firstLineChars="200"/>
        <w:rPr>
          <w:rFonts w:ascii="黑体" w:hAnsi="黑体" w:eastAsia="黑体"/>
          <w:sz w:val="32"/>
          <w:szCs w:val="32"/>
        </w:rPr>
      </w:pPr>
      <w:r>
        <w:rPr>
          <w:rFonts w:hint="eastAsia" w:ascii="黑体" w:hAnsi="黑体" w:eastAsia="黑体"/>
          <w:sz w:val="32"/>
          <w:szCs w:val="32"/>
        </w:rPr>
        <w:t>4．申报表填报要求及注意事项</w:t>
      </w:r>
    </w:p>
    <w:p>
      <w:pPr>
        <w:ind w:firstLine="640" w:firstLineChars="200"/>
        <w:rPr>
          <w:rFonts w:ascii="仿宋_GB2312" w:hAnsi="仿宋" w:eastAsia="仿宋_GB2312"/>
          <w:sz w:val="32"/>
          <w:szCs w:val="32"/>
        </w:rPr>
      </w:pPr>
      <w:r>
        <w:rPr>
          <w:rFonts w:hint="eastAsia" w:ascii="仿宋_GB2312" w:hAnsi="仿宋" w:eastAsia="仿宋_GB2312"/>
          <w:sz w:val="32"/>
          <w:szCs w:val="32"/>
        </w:rPr>
        <w:t>4.1填写要求及承诺书</w:t>
      </w:r>
    </w:p>
    <w:p>
      <w:pPr>
        <w:ind w:firstLine="640" w:firstLineChars="200"/>
        <w:rPr>
          <w:rFonts w:ascii="仿宋_GB2312" w:hAnsi="仿宋" w:eastAsia="仿宋_GB2312"/>
          <w:sz w:val="32"/>
          <w:szCs w:val="32"/>
        </w:rPr>
      </w:pPr>
      <w:r>
        <w:rPr>
          <w:rFonts w:hint="eastAsia" w:ascii="仿宋_GB2312" w:hAnsi="仿宋" w:eastAsia="仿宋_GB2312"/>
          <w:sz w:val="32"/>
          <w:szCs w:val="32"/>
        </w:rPr>
        <w:t>进入操作系统后，请务必认真阅读《填写要求》及《承诺书》后，再进行填报。</w:t>
      </w:r>
    </w:p>
    <w:p>
      <w:pPr>
        <w:jc w:val="both"/>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71770" cy="2848610"/>
            <wp:effectExtent l="0" t="0" r="5080" b="889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1"/>
                    <a:stretch>
                      <a:fillRect/>
                    </a:stretch>
                  </pic:blipFill>
                  <pic:spPr>
                    <a:xfrm>
                      <a:off x="0" y="0"/>
                      <a:ext cx="5271770" cy="2848610"/>
                    </a:xfrm>
                    <a:prstGeom prst="rect">
                      <a:avLst/>
                    </a:prstGeom>
                  </pic:spPr>
                </pic:pic>
              </a:graphicData>
            </a:graphic>
          </wp:inline>
        </w:drawing>
      </w:r>
    </w:p>
    <w:p>
      <w:pPr>
        <w:jc w:val="both"/>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73675" cy="2875280"/>
            <wp:effectExtent l="0" t="0" r="3175" b="1270"/>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12"/>
                    <a:stretch>
                      <a:fillRect/>
                    </a:stretch>
                  </pic:blipFill>
                  <pic:spPr>
                    <a:xfrm>
                      <a:off x="0" y="0"/>
                      <a:ext cx="5273675" cy="2875280"/>
                    </a:xfrm>
                    <a:prstGeom prst="rect">
                      <a:avLst/>
                    </a:prstGeom>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4.2填报注意事项</w:t>
      </w:r>
    </w:p>
    <w:p>
      <w:pPr>
        <w:ind w:firstLine="640" w:firstLineChars="200"/>
        <w:rPr>
          <w:rFonts w:ascii="仿宋_GB2312" w:hAnsi="仿宋" w:eastAsia="仿宋_GB2312"/>
          <w:sz w:val="32"/>
          <w:szCs w:val="32"/>
        </w:rPr>
      </w:pPr>
      <w:r>
        <w:rPr>
          <w:rFonts w:hint="eastAsia" w:ascii="仿宋_GB2312" w:hAnsi="仿宋" w:eastAsia="仿宋_GB2312"/>
          <w:sz w:val="32"/>
          <w:szCs w:val="32"/>
        </w:rPr>
        <w:t>4.2.1本表单所有信息项都必须填写完整，任何信息项空缺将无法完成申报表的最终提交操作,如某项内容确实没有，可填写“无”。</w:t>
      </w:r>
    </w:p>
    <w:p>
      <w:pPr>
        <w:ind w:firstLine="640" w:firstLineChars="200"/>
        <w:rPr>
          <w:rFonts w:ascii="仿宋_GB2312" w:hAnsi="仿宋" w:eastAsia="仿宋_GB2312"/>
          <w:sz w:val="32"/>
          <w:szCs w:val="32"/>
        </w:rPr>
      </w:pPr>
      <w:bookmarkStart w:id="0" w:name="OLE_LINK27"/>
      <w:r>
        <w:rPr>
          <w:rFonts w:hint="eastAsia" w:ascii="仿宋_GB2312" w:hAnsi="仿宋" w:eastAsia="仿宋_GB2312"/>
          <w:sz w:val="32"/>
          <w:szCs w:val="32"/>
        </w:rPr>
        <w:t>4.2.2建议在长时间填写过程中随时</w:t>
      </w:r>
      <w:r>
        <w:rPr>
          <w:rFonts w:hint="eastAsia" w:ascii="仿宋_GB2312" w:hAnsi="仿宋" w:eastAsia="仿宋_GB2312"/>
          <w:b/>
          <w:sz w:val="32"/>
          <w:szCs w:val="32"/>
        </w:rPr>
        <w:t>点击保存</w:t>
      </w:r>
      <w:r>
        <w:rPr>
          <w:rFonts w:hint="eastAsia" w:ascii="仿宋_GB2312" w:hAnsi="仿宋" w:eastAsia="仿宋_GB2312"/>
          <w:sz w:val="32"/>
          <w:szCs w:val="32"/>
        </w:rPr>
        <w:t>，以免由于个人电脑或网络异常导致填入资料不被保存，重新填报。</w:t>
      </w:r>
      <w:bookmarkEnd w:id="0"/>
    </w:p>
    <w:p>
      <w:pPr>
        <w:rPr>
          <w:rFonts w:ascii="仿宋" w:hAnsi="仿宋" w:eastAsia="仿宋"/>
          <w:sz w:val="32"/>
          <w:szCs w:val="32"/>
        </w:rPr>
      </w:pPr>
      <w:r>
        <w:drawing>
          <wp:inline distT="0" distB="0" distL="0" distR="0">
            <wp:extent cx="5886450" cy="3167380"/>
            <wp:effectExtent l="0" t="0" r="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886450" cy="3167380"/>
                    </a:xfrm>
                    <a:prstGeom prst="rect">
                      <a:avLst/>
                    </a:prstGeom>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4.2.3请正确填写相关信息。申报表单填写完成后可点击“提交”按钮将信息提交至</w:t>
      </w:r>
      <w:r>
        <w:rPr>
          <w:rFonts w:hint="eastAsia" w:ascii="仿宋_GB2312" w:hAnsi="仿宋" w:eastAsia="仿宋_GB2312"/>
          <w:sz w:val="32"/>
          <w:szCs w:val="32"/>
          <w:lang w:val="en-US" w:eastAsia="zh-CN"/>
        </w:rPr>
        <w:t>北京工艺美术行业发展促进中心</w:t>
      </w:r>
      <w:r>
        <w:rPr>
          <w:rFonts w:hint="eastAsia" w:ascii="仿宋_GB2312" w:hAnsi="仿宋" w:eastAsia="仿宋_GB2312"/>
          <w:sz w:val="32"/>
          <w:szCs w:val="32"/>
        </w:rPr>
        <w:t>审核，</w:t>
      </w:r>
      <w:r>
        <w:rPr>
          <w:rFonts w:hint="eastAsia" w:ascii="仿宋_GB2312" w:hAnsi="仿宋" w:eastAsia="仿宋_GB2312"/>
          <w:b/>
          <w:sz w:val="32"/>
          <w:szCs w:val="32"/>
        </w:rPr>
        <w:t>提交后的表单将被锁定，不能再作任何修改。</w:t>
      </w:r>
    </w:p>
    <w:p>
      <w:pPr>
        <w:ind w:firstLine="640" w:firstLineChars="200"/>
        <w:rPr>
          <w:rFonts w:ascii="仿宋_GB2312" w:hAnsi="仿宋" w:eastAsia="仿宋_GB2312"/>
          <w:sz w:val="32"/>
          <w:szCs w:val="32"/>
        </w:rPr>
      </w:pPr>
      <w:r>
        <w:rPr>
          <w:rFonts w:hint="eastAsia" w:ascii="仿宋_GB2312" w:hAnsi="仿宋" w:eastAsia="仿宋_GB2312"/>
          <w:sz w:val="32"/>
          <w:szCs w:val="32"/>
        </w:rPr>
        <w:t>4.2.4</w:t>
      </w:r>
      <w:r>
        <w:rPr>
          <w:rFonts w:hint="eastAsia" w:ascii="仿宋_GB2312" w:hAnsi="仿宋" w:eastAsia="仿宋_GB2312"/>
          <w:b/>
          <w:bCs/>
          <w:sz w:val="32"/>
          <w:szCs w:val="32"/>
        </w:rPr>
        <w:t>请在2017年11月</w:t>
      </w:r>
      <w:r>
        <w:rPr>
          <w:rFonts w:hint="eastAsia" w:ascii="仿宋_GB2312" w:hAnsi="仿宋" w:eastAsia="仿宋_GB2312"/>
          <w:b/>
          <w:bCs/>
          <w:sz w:val="32"/>
          <w:szCs w:val="32"/>
          <w:lang w:val="en-US" w:eastAsia="zh-CN"/>
        </w:rPr>
        <w:t>17</w:t>
      </w:r>
      <w:r>
        <w:rPr>
          <w:rFonts w:hint="eastAsia" w:ascii="仿宋_GB2312" w:hAnsi="仿宋" w:eastAsia="仿宋_GB2312"/>
          <w:b/>
          <w:bCs/>
          <w:sz w:val="32"/>
          <w:szCs w:val="32"/>
        </w:rPr>
        <w:t>日前完成网上申报</w:t>
      </w:r>
      <w:r>
        <w:rPr>
          <w:rFonts w:hint="eastAsia" w:ascii="仿宋_GB2312" w:hAnsi="仿宋" w:eastAsia="仿宋_GB2312"/>
          <w:sz w:val="32"/>
          <w:szCs w:val="32"/>
        </w:rPr>
        <w:t>，过时申报系统将自动关闭，不能提交任何信息。</w:t>
      </w:r>
    </w:p>
    <w:p>
      <w:pPr>
        <w:ind w:firstLine="640" w:firstLineChars="200"/>
        <w:rPr>
          <w:rFonts w:ascii="仿宋_GB2312" w:hAnsi="仿宋" w:eastAsia="仿宋_GB2312"/>
          <w:sz w:val="32"/>
          <w:szCs w:val="32"/>
        </w:rPr>
      </w:pPr>
      <w:r>
        <w:rPr>
          <w:rFonts w:hint="eastAsia" w:ascii="仿宋_GB2312" w:hAnsi="仿宋" w:eastAsia="仿宋_GB2312"/>
          <w:sz w:val="32"/>
          <w:szCs w:val="32"/>
        </w:rPr>
        <w:t>4.2.5同一申报者只能有一个申报帐户，填写一套申报表。</w:t>
      </w:r>
    </w:p>
    <w:p>
      <w:pPr>
        <w:ind w:firstLine="640" w:firstLineChars="200"/>
        <w:rPr>
          <w:rFonts w:ascii="黑体" w:hAnsi="黑体" w:eastAsia="黑体"/>
          <w:sz w:val="32"/>
          <w:szCs w:val="32"/>
        </w:rPr>
      </w:pPr>
      <w:bookmarkStart w:id="1" w:name="OLE_LINK29"/>
      <w:bookmarkStart w:id="2" w:name="OLE_LINK22"/>
      <w:bookmarkStart w:id="3" w:name="OLE_LINK23"/>
      <w:r>
        <w:rPr>
          <w:rFonts w:hint="eastAsia" w:ascii="黑体" w:hAnsi="黑体" w:eastAsia="黑体"/>
          <w:sz w:val="32"/>
          <w:szCs w:val="32"/>
        </w:rPr>
        <w:t>5．申报表填报</w:t>
      </w:r>
    </w:p>
    <w:bookmarkEnd w:id="1"/>
    <w:bookmarkEnd w:id="2"/>
    <w:bookmarkEnd w:id="3"/>
    <w:p>
      <w:pPr>
        <w:ind w:firstLine="960" w:firstLineChars="300"/>
        <w:rPr>
          <w:rFonts w:ascii="仿宋_GB2312" w:hAnsi="仿宋" w:eastAsia="仿宋_GB2312"/>
          <w:sz w:val="32"/>
          <w:szCs w:val="32"/>
        </w:rPr>
      </w:pPr>
      <w:r>
        <w:rPr>
          <w:rFonts w:hint="eastAsia" w:ascii="仿宋_GB2312" w:hAnsi="仿宋" w:eastAsia="仿宋_GB2312"/>
          <w:sz w:val="32"/>
          <w:szCs w:val="32"/>
        </w:rPr>
        <w:t>5.1申报书基本信息填报</w:t>
      </w:r>
    </w:p>
    <w:p>
      <w:pPr>
        <w:ind w:firstLine="420" w:firstLineChars="200"/>
        <w:rPr>
          <w:rFonts w:ascii="仿宋_GB2312" w:hAnsi="仿宋" w:eastAsia="仿宋_GB2312"/>
          <w:sz w:val="32"/>
          <w:szCs w:val="32"/>
        </w:rPr>
      </w:pPr>
      <w:r>
        <w:drawing>
          <wp:anchor distT="0" distB="0" distL="114300" distR="114300" simplePos="0" relativeHeight="251664384" behindDoc="0" locked="0" layoutInCell="1" allowOverlap="1">
            <wp:simplePos x="0" y="0"/>
            <wp:positionH relativeFrom="column">
              <wp:posOffset>-933450</wp:posOffset>
            </wp:positionH>
            <wp:positionV relativeFrom="paragraph">
              <wp:posOffset>108585</wp:posOffset>
            </wp:positionV>
            <wp:extent cx="7174230" cy="542925"/>
            <wp:effectExtent l="0" t="0" r="7620" b="952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174230" cy="542925"/>
                    </a:xfrm>
                    <a:prstGeom prst="rect">
                      <a:avLst/>
                    </a:prstGeom>
                  </pic:spPr>
                </pic:pic>
              </a:graphicData>
            </a:graphic>
          </wp:anchor>
        </w:drawing>
      </w:r>
      <w:r>
        <w:rPr>
          <w:rFonts w:hint="eastAsia" w:ascii="仿宋_GB2312" w:hAnsi="仿宋" w:eastAsia="仿宋_GB2312"/>
          <w:sz w:val="32"/>
          <w:szCs w:val="32"/>
        </w:rPr>
        <w:t>其中"省（区、市）"、"申报人姓名"及"推荐单位"三项内容将根据帐号自动获取，不可修改。填报人只需要填报“申报类别”一项内容。具体方法：点击申报类别，分别选择工艺美术一级分类及二级分类后，点击确定按钮。申报工艺美术作品分类包括工艺雕刻（含砚刻）、工艺陶瓷、工艺印染、工艺织绣、工艺编结、工艺织毯、漆器工艺、工艺家具、金属工艺、首饰工艺、其他工艺，共十一大类。</w:t>
      </w:r>
    </w:p>
    <w:p>
      <w:pPr>
        <w:rPr>
          <w:rFonts w:ascii="仿宋" w:hAnsi="仿宋" w:eastAsia="仿宋"/>
          <w:sz w:val="32"/>
          <w:szCs w:val="32"/>
        </w:rPr>
      </w:pPr>
      <w:r>
        <w:rPr>
          <w:rFonts w:ascii="仿宋" w:hAnsi="仿宋" w:eastAsia="仿宋"/>
          <w:sz w:val="32"/>
          <w:szCs w:val="32"/>
        </w:rPr>
        <w:drawing>
          <wp:anchor distT="0" distB="0" distL="114300" distR="114300" simplePos="0" relativeHeight="251665408" behindDoc="0" locked="0" layoutInCell="1" allowOverlap="1">
            <wp:simplePos x="0" y="0"/>
            <wp:positionH relativeFrom="column">
              <wp:posOffset>152400</wp:posOffset>
            </wp:positionH>
            <wp:positionV relativeFrom="paragraph">
              <wp:posOffset>93345</wp:posOffset>
            </wp:positionV>
            <wp:extent cx="5019675" cy="1973580"/>
            <wp:effectExtent l="0" t="0" r="9525" b="762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9675" cy="1973580"/>
                    </a:xfrm>
                    <a:prstGeom prst="rect">
                      <a:avLst/>
                    </a:prstGeom>
                    <a:noFill/>
                    <a:ln w="9525">
                      <a:noFill/>
                    </a:ln>
                  </pic:spPr>
                </pic:pic>
              </a:graphicData>
            </a:graphic>
          </wp:anchor>
        </w:drawing>
      </w:r>
    </w:p>
    <w:p>
      <w:pPr>
        <w:ind w:firstLine="800" w:firstLineChars="250"/>
        <w:rPr>
          <w:rFonts w:ascii="仿宋_GB2312" w:hAnsi="仿宋" w:eastAsia="仿宋_GB2312"/>
          <w:sz w:val="32"/>
          <w:szCs w:val="32"/>
        </w:rPr>
      </w:pPr>
      <w:bookmarkStart w:id="4" w:name="OLE_LINK4"/>
      <w:bookmarkStart w:id="5" w:name="OLE_LINK1"/>
      <w:bookmarkStart w:id="6" w:name="OLE_LINK6"/>
      <w:r>
        <w:rPr>
          <w:rFonts w:hint="eastAsia" w:ascii="仿宋_GB2312" w:hAnsi="仿宋" w:eastAsia="仿宋_GB2312"/>
          <w:sz w:val="32"/>
          <w:szCs w:val="32"/>
        </w:rPr>
        <w:t>5.2申报人基本情况</w:t>
      </w:r>
      <w:bookmarkEnd w:id="4"/>
      <w:bookmarkEnd w:id="5"/>
      <w:bookmarkEnd w:id="6"/>
    </w:p>
    <w:p>
      <w:pPr>
        <w:ind w:firstLine="800" w:firstLineChars="250"/>
        <w:rPr>
          <w:rFonts w:ascii="仿宋_GB2312" w:hAnsi="仿宋" w:eastAsia="仿宋_GB2312"/>
          <w:sz w:val="32"/>
          <w:szCs w:val="32"/>
        </w:rPr>
      </w:pPr>
      <w:bookmarkStart w:id="7" w:name="OLE_LINK14"/>
      <w:bookmarkStart w:id="8" w:name="OLE_LINK11"/>
      <w:bookmarkStart w:id="9" w:name="OLE_LINK8"/>
      <w:bookmarkStart w:id="10" w:name="OLE_LINK13"/>
      <w:bookmarkStart w:id="11" w:name="OLE_LINK30"/>
      <w:bookmarkStart w:id="12" w:name="OLE_LINK31"/>
      <w:r>
        <w:rPr>
          <w:rFonts w:hint="eastAsia" w:ascii="仿宋_GB2312" w:hAnsi="仿宋" w:eastAsia="仿宋_GB2312"/>
          <w:sz w:val="32"/>
          <w:szCs w:val="32"/>
        </w:rPr>
        <w:t>如下图所示，逐一完成申报人基本情况表中各项信息</w:t>
      </w:r>
      <w:bookmarkStart w:id="13" w:name="OLE_LINK15"/>
      <w:bookmarkStart w:id="14" w:name="OLE_LINK16"/>
      <w:r>
        <w:rPr>
          <w:rFonts w:hint="eastAsia" w:ascii="仿宋_GB2312" w:hAnsi="仿宋" w:eastAsia="仿宋_GB2312"/>
          <w:sz w:val="32"/>
          <w:szCs w:val="32"/>
        </w:rPr>
        <w:t>的完整填写，除“家庭电话”一项信息可空外，其他信息必须如实填</w:t>
      </w:r>
      <w:bookmarkEnd w:id="13"/>
      <w:bookmarkEnd w:id="14"/>
      <w:r>
        <w:rPr>
          <w:rFonts w:hint="eastAsia" w:ascii="仿宋_GB2312" w:hAnsi="仿宋" w:eastAsia="仿宋_GB2312"/>
          <w:sz w:val="32"/>
          <w:szCs w:val="32"/>
        </w:rPr>
        <w:t>全。</w:t>
      </w:r>
    </w:p>
    <w:p>
      <w:pPr>
        <w:ind w:firstLine="640" w:firstLineChars="200"/>
        <w:rPr>
          <w:rFonts w:hint="eastAsia" w:ascii="仿宋_GB2312" w:hAnsi="仿宋" w:eastAsia="仿宋_GB2312"/>
          <w:sz w:val="32"/>
          <w:szCs w:val="32"/>
        </w:rPr>
      </w:pPr>
      <w:r>
        <w:rPr>
          <w:rFonts w:hint="eastAsia" w:ascii="仿宋_GB2312" w:hAnsi="仿宋" w:eastAsia="仿宋_GB2312"/>
          <w:sz w:val="32"/>
          <w:szCs w:val="32"/>
        </w:rPr>
        <w:t>请按顺序点击下图各页进行填写个人简历、工作简历等表格，按照真实信息填写后，请随时点击页面左下角的保存按钮进行随时保存。</w:t>
      </w:r>
      <w:bookmarkEnd w:id="7"/>
      <w:bookmarkEnd w:id="8"/>
      <w:bookmarkEnd w:id="9"/>
      <w:bookmarkEnd w:id="10"/>
    </w:p>
    <w:p>
      <w:pPr>
        <w:ind w:firstLine="640" w:firstLineChars="200"/>
        <w:rPr>
          <w:rFonts w:hint="eastAsia" w:ascii="仿宋_GB2312" w:hAnsi="仿宋" w:eastAsia="仿宋_GB2312"/>
          <w:sz w:val="32"/>
          <w:szCs w:val="32"/>
        </w:rPr>
      </w:pPr>
      <w:r>
        <w:rPr>
          <w:rFonts w:ascii="仿宋" w:hAnsi="仿宋" w:eastAsia="仿宋" w:cs="宋体"/>
          <w:kern w:val="0"/>
          <w:sz w:val="32"/>
          <w:szCs w:val="32"/>
        </w:rPr>
        <w:drawing>
          <wp:anchor distT="0" distB="0" distL="114300" distR="114300" simplePos="0" relativeHeight="251666432" behindDoc="0" locked="0" layoutInCell="1" allowOverlap="1">
            <wp:simplePos x="0" y="0"/>
            <wp:positionH relativeFrom="column">
              <wp:posOffset>-495300</wp:posOffset>
            </wp:positionH>
            <wp:positionV relativeFrom="paragraph">
              <wp:posOffset>-7611110</wp:posOffset>
            </wp:positionV>
            <wp:extent cx="6416040" cy="4582795"/>
            <wp:effectExtent l="0" t="0" r="3810" b="8255"/>
            <wp:wrapSquare wrapText="bothSides"/>
            <wp:docPr id="19" name="图片 3" descr="C:\Users\abc\AppData\Roaming\Tencent\Users\927543313\QQ\WinTemp\RichOle\OK5KL5N)7534I][E@LQJ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abc\AppData\Roaming\Tencent\Users\927543313\QQ\WinTemp\RichOle\OK5KL5N)7534I][E@LQJNE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416040" cy="4582795"/>
                    </a:xfrm>
                    <a:prstGeom prst="rect">
                      <a:avLst/>
                    </a:prstGeom>
                    <a:noFill/>
                    <a:ln w="9525">
                      <a:noFill/>
                      <a:miter lim="800000"/>
                      <a:headEnd/>
                      <a:tailEnd/>
                    </a:ln>
                  </pic:spPr>
                </pic:pic>
              </a:graphicData>
            </a:graphic>
          </wp:anchor>
        </w:drawing>
      </w:r>
    </w:p>
    <w:bookmarkEnd w:id="11"/>
    <w:bookmarkEnd w:id="12"/>
    <w:p>
      <w:pPr>
        <w:ind w:firstLine="640" w:firstLineChars="200"/>
        <w:rPr>
          <w:rFonts w:ascii="仿宋_GB2312" w:hAnsi="仿宋" w:eastAsia="仿宋_GB2312"/>
          <w:sz w:val="32"/>
          <w:szCs w:val="32"/>
        </w:rPr>
      </w:pPr>
      <w:bookmarkStart w:id="15" w:name="OLE_LINK36"/>
      <w:bookmarkStart w:id="16" w:name="OLE_LINK37"/>
      <w:bookmarkStart w:id="17" w:name="OLE_LINK38"/>
      <w:r>
        <w:rPr>
          <w:rFonts w:hint="eastAsia" w:ascii="仿宋_GB2312" w:hAnsi="仿宋" w:eastAsia="仿宋_GB2312"/>
          <w:sz w:val="32"/>
          <w:szCs w:val="32"/>
        </w:rPr>
        <w:t>5.2.1</w:t>
      </w:r>
      <w:r>
        <w:rPr>
          <w:rFonts w:hint="eastAsia" w:ascii="仿宋_GB2312" w:hAnsi="仿宋" w:eastAsia="仿宋_GB2312"/>
          <w:b/>
          <w:sz w:val="32"/>
          <w:szCs w:val="32"/>
        </w:rPr>
        <w:t>“姓名”：</w:t>
      </w:r>
      <w:r>
        <w:rPr>
          <w:rFonts w:hint="eastAsia" w:ascii="仿宋_GB2312" w:hAnsi="仿宋" w:eastAsia="仿宋_GB2312"/>
          <w:sz w:val="32"/>
          <w:szCs w:val="32"/>
        </w:rPr>
        <w:t>将根据帐号自动获取，不可修改。</w:t>
      </w:r>
      <w:bookmarkEnd w:id="15"/>
      <w:bookmarkEnd w:id="16"/>
      <w:bookmarkEnd w:id="17"/>
      <w:bookmarkStart w:id="18" w:name="OLE_LINK39"/>
      <w:bookmarkStart w:id="19" w:name="OLE_LINK40"/>
      <w:bookmarkStart w:id="20" w:name="OLE_LINK41"/>
      <w:bookmarkStart w:id="21" w:name="OLE_LINK43"/>
      <w:bookmarkStart w:id="22" w:name="OLE_LINK42"/>
    </w:p>
    <w:p>
      <w:pPr>
        <w:ind w:firstLine="640" w:firstLineChars="200"/>
        <w:rPr>
          <w:rFonts w:ascii="仿宋_GB2312" w:hAnsi="仿宋" w:eastAsia="仿宋_GB2312"/>
          <w:sz w:val="32"/>
          <w:szCs w:val="32"/>
        </w:rPr>
      </w:pPr>
      <w:r>
        <w:rPr>
          <w:rFonts w:hint="eastAsia" w:ascii="仿宋_GB2312" w:hAnsi="仿宋" w:eastAsia="仿宋_GB2312"/>
          <w:sz w:val="32"/>
          <w:szCs w:val="32"/>
        </w:rPr>
        <w:t>5.2.2</w:t>
      </w:r>
      <w:r>
        <w:rPr>
          <w:rFonts w:hint="eastAsia" w:ascii="仿宋_GB2312" w:hAnsi="仿宋" w:eastAsia="仿宋_GB2312"/>
          <w:b/>
          <w:sz w:val="32"/>
          <w:szCs w:val="32"/>
        </w:rPr>
        <w:t>“出生日期”</w:t>
      </w:r>
      <w:r>
        <w:rPr>
          <w:rFonts w:hint="eastAsia" w:ascii="仿宋_GB2312" w:hAnsi="仿宋" w:eastAsia="仿宋_GB2312"/>
          <w:sz w:val="32"/>
          <w:szCs w:val="32"/>
        </w:rPr>
        <w:t>：可通过点击日历选择，也可以按照显示的例子（“年-月-日” 如1960-10-10的格式）直接输入。</w:t>
      </w:r>
      <w:bookmarkEnd w:id="18"/>
      <w:bookmarkEnd w:id="19"/>
    </w:p>
    <w:p>
      <w:pPr>
        <w:jc w:val="center"/>
        <w:rPr>
          <w:rFonts w:ascii="仿宋" w:hAnsi="仿宋" w:eastAsia="仿宋"/>
          <w:sz w:val="32"/>
          <w:szCs w:val="32"/>
        </w:rPr>
      </w:pPr>
      <w:bookmarkStart w:id="23" w:name="OLE_LINK51"/>
      <w:r>
        <w:rPr>
          <w:rFonts w:ascii="仿宋" w:hAnsi="仿宋" w:eastAsia="仿宋"/>
          <w:sz w:val="32"/>
          <w:szCs w:val="32"/>
        </w:rPr>
        <w:drawing>
          <wp:inline distT="0" distB="0" distL="114300" distR="114300">
            <wp:extent cx="2171700" cy="2799715"/>
            <wp:effectExtent l="0" t="0" r="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7" cstate="print"/>
                    <a:stretch>
                      <a:fillRect/>
                    </a:stretch>
                  </pic:blipFill>
                  <pic:spPr>
                    <a:xfrm>
                      <a:off x="0" y="0"/>
                      <a:ext cx="2171700" cy="2799715"/>
                    </a:xfrm>
                    <a:prstGeom prst="rect">
                      <a:avLst/>
                    </a:prstGeom>
                    <a:noFill/>
                    <a:ln w="9525">
                      <a:noFill/>
                    </a:ln>
                  </pic:spPr>
                </pic:pic>
              </a:graphicData>
            </a:graphic>
          </wp:inline>
        </w:drawing>
      </w:r>
      <w:bookmarkEnd w:id="20"/>
      <w:bookmarkEnd w:id="21"/>
      <w:bookmarkEnd w:id="22"/>
    </w:p>
    <w:p>
      <w:pPr>
        <w:ind w:firstLine="640" w:firstLineChars="200"/>
        <w:rPr>
          <w:rFonts w:hint="eastAsia" w:ascii="仿宋_GB2312" w:hAnsi="仿宋" w:eastAsia="仿宋_GB2312"/>
          <w:sz w:val="32"/>
          <w:szCs w:val="32"/>
        </w:rPr>
      </w:pPr>
      <w:bookmarkStart w:id="24" w:name="OLE_LINK53"/>
      <w:bookmarkStart w:id="25" w:name="OLE_LINK52"/>
      <w:r>
        <w:rPr>
          <w:rFonts w:ascii="仿宋" w:hAnsi="仿宋" w:eastAsia="仿宋"/>
          <w:sz w:val="32"/>
          <w:szCs w:val="32"/>
        </w:rPr>
        <w:drawing>
          <wp:anchor distT="0" distB="0" distL="114300" distR="114300" simplePos="0" relativeHeight="251667456" behindDoc="0" locked="0" layoutInCell="1" allowOverlap="1">
            <wp:simplePos x="0" y="0"/>
            <wp:positionH relativeFrom="column">
              <wp:posOffset>-53340</wp:posOffset>
            </wp:positionH>
            <wp:positionV relativeFrom="paragraph">
              <wp:posOffset>1190625</wp:posOffset>
            </wp:positionV>
            <wp:extent cx="5882005" cy="2181225"/>
            <wp:effectExtent l="0" t="0" r="4445" b="9525"/>
            <wp:wrapSquare wrapText="bothSides"/>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2005" cy="2181225"/>
                    </a:xfrm>
                    <a:prstGeom prst="rect">
                      <a:avLst/>
                    </a:prstGeom>
                    <a:noFill/>
                    <a:ln w="9525">
                      <a:noFill/>
                    </a:ln>
                  </pic:spPr>
                </pic:pic>
              </a:graphicData>
            </a:graphic>
          </wp:anchor>
        </w:drawing>
      </w:r>
      <w:r>
        <w:rPr>
          <w:rFonts w:hint="eastAsia" w:ascii="仿宋_GB2312" w:hAnsi="仿宋" w:eastAsia="仿宋_GB2312"/>
          <w:sz w:val="32"/>
          <w:szCs w:val="32"/>
        </w:rPr>
        <w:t>5.2.3</w:t>
      </w:r>
      <w:r>
        <w:rPr>
          <w:rFonts w:hint="eastAsia" w:ascii="仿宋_GB2312" w:hAnsi="仿宋" w:eastAsia="仿宋_GB2312"/>
          <w:b/>
          <w:sz w:val="32"/>
          <w:szCs w:val="32"/>
        </w:rPr>
        <w:t>“籍贯”</w:t>
      </w:r>
      <w:bookmarkEnd w:id="23"/>
      <w:bookmarkEnd w:id="24"/>
      <w:bookmarkEnd w:id="25"/>
      <w:r>
        <w:rPr>
          <w:rFonts w:hint="eastAsia" w:ascii="仿宋_GB2312" w:hAnsi="仿宋" w:eastAsia="仿宋_GB2312"/>
          <w:b/>
          <w:sz w:val="32"/>
          <w:szCs w:val="32"/>
        </w:rPr>
        <w:t>和“出生地”</w:t>
      </w:r>
      <w:bookmarkStart w:id="26" w:name="OLE_LINK48"/>
      <w:bookmarkStart w:id="27" w:name="OLE_LINK49"/>
      <w:bookmarkStart w:id="28" w:name="OLE_LINK50"/>
      <w:r>
        <w:rPr>
          <w:rFonts w:hint="eastAsia" w:ascii="仿宋_GB2312" w:hAnsi="仿宋" w:eastAsia="仿宋_GB2312"/>
          <w:sz w:val="32"/>
          <w:szCs w:val="32"/>
        </w:rPr>
        <w:t>：请点击输入框，在弹出的对话框中先选择省（直辖市、自治区），再选择城市或同级行政区域，</w:t>
      </w:r>
      <w:r>
        <w:rPr>
          <w:rFonts w:hint="eastAsia" w:ascii="仿宋_GB2312" w:hAnsi="仿宋" w:eastAsia="仿宋_GB2312"/>
          <w:sz w:val="32"/>
          <w:szCs w:val="32"/>
          <w:highlight w:val="none"/>
        </w:rPr>
        <w:t>填写时以户口本为准，</w:t>
      </w:r>
      <w:r>
        <w:rPr>
          <w:rFonts w:hint="eastAsia" w:ascii="仿宋_GB2312" w:hAnsi="仿宋" w:eastAsia="仿宋_GB2312"/>
          <w:sz w:val="32"/>
          <w:szCs w:val="32"/>
        </w:rPr>
        <w:t>点确定按钮完成。</w:t>
      </w:r>
      <w:bookmarkEnd w:id="26"/>
      <w:bookmarkEnd w:id="27"/>
      <w:bookmarkEnd w:id="28"/>
    </w:p>
    <w:p>
      <w:pPr>
        <w:ind w:firstLine="640" w:firstLineChars="200"/>
        <w:rPr>
          <w:rFonts w:hint="eastAsia" w:ascii="仿宋_GB2312" w:hAnsi="仿宋" w:eastAsia="仿宋_GB2312"/>
          <w:sz w:val="32"/>
          <w:szCs w:val="32"/>
        </w:rPr>
      </w:pPr>
    </w:p>
    <w:p>
      <w:pPr>
        <w:rPr>
          <w:rFonts w:ascii="仿宋" w:hAnsi="仿宋" w:eastAsia="仿宋"/>
          <w:sz w:val="32"/>
          <w:szCs w:val="32"/>
        </w:rPr>
      </w:pPr>
    </w:p>
    <w:p>
      <w:pPr>
        <w:rPr>
          <w:rFonts w:ascii="仿宋" w:hAnsi="仿宋" w:eastAsia="仿宋"/>
          <w:sz w:val="32"/>
          <w:szCs w:val="32"/>
        </w:rPr>
      </w:pPr>
      <w:r>
        <w:rPr>
          <w:rFonts w:ascii="仿宋" w:hAnsi="仿宋" w:eastAsia="仿宋"/>
          <w:sz w:val="32"/>
          <w:szCs w:val="32"/>
        </w:rPr>
        <w:drawing>
          <wp:anchor distT="0" distB="0" distL="114300" distR="114300" simplePos="0" relativeHeight="251668480" behindDoc="0" locked="0" layoutInCell="1" allowOverlap="1">
            <wp:simplePos x="0" y="0"/>
            <wp:positionH relativeFrom="column">
              <wp:posOffset>-161925</wp:posOffset>
            </wp:positionH>
            <wp:positionV relativeFrom="paragraph">
              <wp:posOffset>400685</wp:posOffset>
            </wp:positionV>
            <wp:extent cx="6086475" cy="2287905"/>
            <wp:effectExtent l="0" t="0" r="9525" b="0"/>
            <wp:wrapSquare wrapText="bothSides"/>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6475" cy="2287905"/>
                    </a:xfrm>
                    <a:prstGeom prst="rect">
                      <a:avLst/>
                    </a:prstGeom>
                    <a:noFill/>
                    <a:ln w="9525">
                      <a:noFill/>
                    </a:ln>
                  </pic:spPr>
                </pic:pic>
              </a:graphicData>
            </a:graphic>
          </wp:anchor>
        </w:drawing>
      </w:r>
    </w:p>
    <w:p>
      <w:pPr>
        <w:ind w:firstLine="640" w:firstLineChars="200"/>
        <w:rPr>
          <w:rFonts w:ascii="仿宋_GB2312" w:hAnsi="仿宋" w:eastAsia="仿宋_GB2312"/>
          <w:sz w:val="32"/>
          <w:szCs w:val="32"/>
        </w:rPr>
      </w:pPr>
      <w:bookmarkStart w:id="29" w:name="OLE_LINK44"/>
      <w:bookmarkStart w:id="30" w:name="OLE_LINK45"/>
      <w:bookmarkStart w:id="31" w:name="OLE_LINK46"/>
      <w:bookmarkStart w:id="32" w:name="OLE_LINK47"/>
      <w:r>
        <w:rPr>
          <w:rFonts w:hint="eastAsia" w:ascii="仿宋_GB2312" w:hAnsi="仿宋" w:eastAsia="仿宋_GB2312"/>
          <w:sz w:val="32"/>
          <w:szCs w:val="32"/>
        </w:rPr>
        <w:t>5.2.4</w:t>
      </w:r>
      <w:r>
        <w:rPr>
          <w:rFonts w:hint="eastAsia" w:ascii="仿宋_GB2312" w:hAnsi="仿宋" w:eastAsia="仿宋_GB2312"/>
          <w:b/>
          <w:sz w:val="32"/>
          <w:szCs w:val="32"/>
        </w:rPr>
        <w:t>“民族”：</w:t>
      </w:r>
      <w:r>
        <w:rPr>
          <w:rFonts w:hint="eastAsia" w:ascii="仿宋_GB2312" w:hAnsi="仿宋" w:eastAsia="仿宋_GB2312"/>
          <w:sz w:val="32"/>
          <w:szCs w:val="32"/>
        </w:rPr>
        <w:t>默认汉族，少数民族者请通过下拉框选择正确选项</w:t>
      </w:r>
      <w:bookmarkEnd w:id="29"/>
      <w:bookmarkEnd w:id="30"/>
      <w:bookmarkEnd w:id="31"/>
      <w:bookmarkEnd w:id="32"/>
      <w:r>
        <w:rPr>
          <w:rFonts w:hint="eastAsia" w:ascii="仿宋_GB2312" w:hAnsi="仿宋" w:eastAsia="仿宋_GB2312"/>
          <w:sz w:val="32"/>
          <w:szCs w:val="32"/>
        </w:rPr>
        <w:t>。</w:t>
      </w:r>
    </w:p>
    <w:p>
      <w:pPr>
        <w:jc w:val="center"/>
        <w:rPr>
          <w:rFonts w:ascii="仿宋" w:hAnsi="仿宋" w:eastAsia="仿宋"/>
          <w:sz w:val="32"/>
          <w:szCs w:val="32"/>
        </w:rPr>
      </w:pPr>
      <w:r>
        <w:rPr>
          <w:rFonts w:ascii="仿宋" w:hAnsi="仿宋" w:eastAsia="仿宋"/>
          <w:sz w:val="32"/>
          <w:szCs w:val="32"/>
        </w:rPr>
        <w:drawing>
          <wp:inline distT="0" distB="0" distL="114300" distR="114300">
            <wp:extent cx="2076450" cy="3504565"/>
            <wp:effectExtent l="0" t="0" r="0" b="63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0" cstate="print"/>
                    <a:stretch>
                      <a:fillRect/>
                    </a:stretch>
                  </pic:blipFill>
                  <pic:spPr>
                    <a:xfrm>
                      <a:off x="0" y="0"/>
                      <a:ext cx="2076450" cy="3504565"/>
                    </a:xfrm>
                    <a:prstGeom prst="rect">
                      <a:avLst/>
                    </a:prstGeom>
                    <a:noFill/>
                    <a:ln w="9525">
                      <a:noFill/>
                    </a:ln>
                  </pic:spPr>
                </pic:pic>
              </a:graphicData>
            </a:graphic>
          </wp:inline>
        </w:drawing>
      </w:r>
    </w:p>
    <w:p>
      <w:pPr>
        <w:ind w:firstLine="640" w:firstLineChars="200"/>
        <w:rPr>
          <w:rFonts w:ascii="仿宋_GB2312" w:hAnsi="仿宋" w:eastAsia="仿宋_GB2312"/>
          <w:sz w:val="32"/>
          <w:szCs w:val="32"/>
          <w:highlight w:val="none"/>
        </w:rPr>
      </w:pPr>
      <w:bookmarkStart w:id="33" w:name="OLE_LINK55"/>
      <w:bookmarkStart w:id="34" w:name="OLE_LINK54"/>
      <w:r>
        <w:rPr>
          <w:rFonts w:hint="eastAsia" w:ascii="仿宋_GB2312" w:hAnsi="仿宋" w:eastAsia="仿宋_GB2312"/>
          <w:sz w:val="32"/>
          <w:szCs w:val="32"/>
        </w:rPr>
        <w:t>5.2.5</w:t>
      </w:r>
      <w:r>
        <w:rPr>
          <w:rFonts w:hint="eastAsia" w:ascii="仿宋_GB2312" w:hAnsi="仿宋" w:eastAsia="仿宋_GB2312"/>
          <w:b/>
          <w:sz w:val="32"/>
          <w:szCs w:val="32"/>
        </w:rPr>
        <w:t>“个人照片”：</w:t>
      </w:r>
      <w:r>
        <w:rPr>
          <w:rFonts w:hint="eastAsia" w:ascii="仿宋_GB2312" w:hAnsi="仿宋" w:eastAsia="仿宋_GB2312"/>
          <w:sz w:val="32"/>
          <w:szCs w:val="32"/>
        </w:rPr>
        <w:t>点击</w:t>
      </w:r>
      <w:bookmarkStart w:id="35" w:name="OLE_LINK5"/>
      <w:r>
        <w:rPr>
          <w:rFonts w:hint="eastAsia" w:ascii="仿宋_GB2312" w:hAnsi="仿宋" w:eastAsia="仿宋_GB2312"/>
          <w:sz w:val="32"/>
          <w:szCs w:val="32"/>
        </w:rPr>
        <w:t>选择文件，浏览并选中</w:t>
      </w:r>
      <w:bookmarkEnd w:id="35"/>
      <w:r>
        <w:rPr>
          <w:rFonts w:hint="eastAsia" w:ascii="仿宋_GB2312" w:hAnsi="仿宋" w:eastAsia="仿宋_GB2312"/>
          <w:sz w:val="32"/>
          <w:szCs w:val="32"/>
        </w:rPr>
        <w:t>需上传的个人照片。点保存并刷浏览器后，照片将自动显示在申报表相应位置。</w:t>
      </w:r>
      <w:r>
        <w:rPr>
          <w:rFonts w:hint="eastAsia" w:ascii="仿宋_GB2312" w:hAnsi="仿宋" w:eastAsia="仿宋_GB2312"/>
          <w:sz w:val="32"/>
          <w:szCs w:val="32"/>
          <w:highlight w:val="none"/>
        </w:rPr>
        <w:t>注意上传的图片大小应在5M以内，且格式为jpg/jpeg/png/gif/bmp.</w:t>
      </w:r>
      <w:r>
        <w:rPr>
          <w:rFonts w:ascii="仿宋" w:hAnsi="仿宋" w:eastAsia="仿宋"/>
          <w:sz w:val="32"/>
          <w:szCs w:val="32"/>
          <w:highlight w:val="none"/>
        </w:rPr>
        <w:drawing>
          <wp:anchor distT="0" distB="0" distL="114300" distR="114300" simplePos="0" relativeHeight="251669504" behindDoc="0" locked="0" layoutInCell="1" allowOverlap="1">
            <wp:simplePos x="0" y="0"/>
            <wp:positionH relativeFrom="column">
              <wp:posOffset>-631190</wp:posOffset>
            </wp:positionH>
            <wp:positionV relativeFrom="paragraph">
              <wp:posOffset>85725</wp:posOffset>
            </wp:positionV>
            <wp:extent cx="6621780" cy="885825"/>
            <wp:effectExtent l="0" t="0" r="7620" b="9525"/>
            <wp:wrapSquare wrapText="bothSides"/>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21780" cy="885825"/>
                    </a:xfrm>
                    <a:prstGeom prst="rect">
                      <a:avLst/>
                    </a:prstGeom>
                    <a:noFill/>
                    <a:ln w="9525">
                      <a:noFill/>
                    </a:ln>
                  </pic:spPr>
                </pic:pic>
              </a:graphicData>
            </a:graphic>
          </wp:anchor>
        </w:drawing>
      </w:r>
    </w:p>
    <w:p>
      <w:pPr>
        <w:ind w:firstLine="640" w:firstLineChars="200"/>
        <w:rPr>
          <w:rFonts w:ascii="仿宋_GB2312" w:hAnsi="仿宋" w:eastAsia="仿宋_GB2312"/>
          <w:sz w:val="32"/>
          <w:szCs w:val="32"/>
        </w:rPr>
      </w:pPr>
      <w:bookmarkStart w:id="36" w:name="OLE_LINK2"/>
      <w:r>
        <w:rPr>
          <w:rFonts w:hint="eastAsia" w:ascii="仿宋_GB2312" w:hAnsi="仿宋" w:eastAsia="仿宋_GB2312"/>
          <w:sz w:val="32"/>
          <w:szCs w:val="32"/>
        </w:rPr>
        <w:t>如需要修改已经上传过的照片，点击“重新上传照片”按钮，重新选择照片文件，保存并刷新浏览器，将显示更新后的照片。</w:t>
      </w:r>
      <w:bookmarkEnd w:id="33"/>
      <w:bookmarkEnd w:id="34"/>
    </w:p>
    <w:p>
      <w:pPr>
        <w:ind w:firstLine="640" w:firstLineChars="200"/>
        <w:rPr>
          <w:rFonts w:ascii="仿宋_GB2312" w:hAnsi="仿宋" w:eastAsia="仿宋_GB2312"/>
          <w:sz w:val="32"/>
          <w:szCs w:val="32"/>
        </w:rPr>
      </w:pPr>
      <w:r>
        <w:rPr>
          <w:rFonts w:ascii="仿宋" w:hAnsi="仿宋" w:eastAsia="仿宋" w:cs="宋体"/>
          <w:kern w:val="0"/>
          <w:sz w:val="32"/>
          <w:szCs w:val="32"/>
        </w:rPr>
        <w:drawing>
          <wp:anchor distT="0" distB="0" distL="114300" distR="114300" simplePos="0" relativeHeight="251670528" behindDoc="0" locked="0" layoutInCell="1" allowOverlap="1">
            <wp:simplePos x="0" y="0"/>
            <wp:positionH relativeFrom="column">
              <wp:posOffset>-347345</wp:posOffset>
            </wp:positionH>
            <wp:positionV relativeFrom="paragraph">
              <wp:posOffset>53340</wp:posOffset>
            </wp:positionV>
            <wp:extent cx="6537960" cy="638175"/>
            <wp:effectExtent l="0" t="0" r="0" b="9525"/>
            <wp:wrapSquare wrapText="bothSides"/>
            <wp:docPr id="20" name="图片 5" descr="C:\Users\abc\AppData\Roaming\Tencent\Users\927543313\QQ\WinTemp\RichOle\4LH}E577%DE6MUEEC9H)3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abc\AppData\Roaming\Tencent\Users\927543313\QQ\WinTemp\RichOle\4LH}E577%DE6MUEEC9H)3P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537960" cy="638175"/>
                    </a:xfrm>
                    <a:prstGeom prst="rect">
                      <a:avLst/>
                    </a:prstGeom>
                    <a:noFill/>
                    <a:ln w="9525">
                      <a:noFill/>
                      <a:miter lim="800000"/>
                      <a:headEnd/>
                      <a:tailEnd/>
                    </a:ln>
                  </pic:spPr>
                </pic:pic>
              </a:graphicData>
            </a:graphic>
          </wp:anchor>
        </w:drawing>
      </w:r>
      <w:r>
        <w:rPr>
          <w:rFonts w:hint="eastAsia" w:ascii="仿宋_GB2312" w:hAnsi="仿宋" w:eastAsia="仿宋_GB2312"/>
          <w:sz w:val="32"/>
          <w:szCs w:val="32"/>
        </w:rPr>
        <w:t>5.3学习简历</w:t>
      </w:r>
    </w:p>
    <w:bookmarkEnd w:id="36"/>
    <w:p>
      <w:pPr>
        <w:ind w:firstLine="640" w:firstLineChars="200"/>
        <w:rPr>
          <w:rFonts w:ascii="仿宋_GB2312" w:hAnsi="仿宋" w:eastAsia="仿宋_GB2312"/>
          <w:sz w:val="32"/>
          <w:szCs w:val="32"/>
        </w:rPr>
      </w:pPr>
      <w:bookmarkStart w:id="37" w:name="OLE_LINK3"/>
      <w:r>
        <w:rPr>
          <w:rFonts w:ascii="仿宋" w:hAnsi="仿宋" w:eastAsia="仿宋"/>
          <w:sz w:val="32"/>
          <w:szCs w:val="32"/>
        </w:rPr>
        <w:drawing>
          <wp:anchor distT="0" distB="0" distL="114300" distR="114300" simplePos="0" relativeHeight="251671552" behindDoc="0" locked="0" layoutInCell="1" allowOverlap="1">
            <wp:simplePos x="0" y="0"/>
            <wp:positionH relativeFrom="column">
              <wp:posOffset>-567055</wp:posOffset>
            </wp:positionH>
            <wp:positionV relativeFrom="paragraph">
              <wp:posOffset>1255395</wp:posOffset>
            </wp:positionV>
            <wp:extent cx="6312535" cy="2190750"/>
            <wp:effectExtent l="0" t="0" r="0" b="0"/>
            <wp:wrapSquare wrapText="bothSides"/>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12535" cy="2190750"/>
                    </a:xfrm>
                    <a:prstGeom prst="rect">
                      <a:avLst/>
                    </a:prstGeom>
                    <a:noFill/>
                    <a:ln w="9525">
                      <a:noFill/>
                    </a:ln>
                  </pic:spPr>
                </pic:pic>
              </a:graphicData>
            </a:graphic>
          </wp:anchor>
        </w:drawing>
      </w:r>
      <w:r>
        <w:rPr>
          <w:rFonts w:hint="eastAsia" w:ascii="仿宋_GB2312" w:hAnsi="仿宋" w:eastAsia="仿宋_GB2312"/>
          <w:sz w:val="32"/>
          <w:szCs w:val="32"/>
        </w:rPr>
        <w:t>可填写至少1条、至多4条学习简历，建议填写最近的教育经历（最新的在最上），每一条学习简历的相关信息必须填全。</w:t>
      </w:r>
    </w:p>
    <w:p>
      <w:pPr>
        <w:ind w:firstLine="640" w:firstLineChars="200"/>
        <w:rPr>
          <w:rFonts w:ascii="仿宋_GB2312" w:hAnsi="仿宋" w:eastAsia="仿宋_GB2312"/>
          <w:sz w:val="32"/>
          <w:szCs w:val="32"/>
        </w:rPr>
      </w:pPr>
      <w:r>
        <w:rPr>
          <w:rFonts w:hint="eastAsia" w:ascii="仿宋_GB2312" w:hAnsi="仿宋" w:eastAsia="仿宋_GB2312"/>
          <w:sz w:val="32"/>
          <w:szCs w:val="32"/>
        </w:rPr>
        <w:t>5.3.1“</w:t>
      </w:r>
      <w:r>
        <w:rPr>
          <w:rFonts w:hint="eastAsia" w:ascii="仿宋_GB2312" w:hAnsi="仿宋" w:eastAsia="仿宋_GB2312"/>
          <w:b/>
          <w:sz w:val="32"/>
          <w:szCs w:val="32"/>
        </w:rPr>
        <w:t>年月至年月</w:t>
      </w:r>
      <w:r>
        <w:rPr>
          <w:rFonts w:hint="eastAsia" w:ascii="仿宋_GB2312" w:hAnsi="仿宋" w:eastAsia="仿宋_GB2312"/>
          <w:sz w:val="32"/>
          <w:szCs w:val="32"/>
        </w:rPr>
        <w:t>”：即学习起止时间，格式如1986.02-1999.08;</w:t>
      </w:r>
    </w:p>
    <w:p>
      <w:pPr>
        <w:ind w:firstLine="640" w:firstLineChars="200"/>
        <w:rPr>
          <w:rFonts w:ascii="仿宋_GB2312" w:hAnsi="仿宋" w:eastAsia="仿宋_GB2312"/>
          <w:sz w:val="32"/>
          <w:szCs w:val="32"/>
        </w:rPr>
      </w:pPr>
      <w:r>
        <w:rPr>
          <w:rFonts w:hint="eastAsia" w:ascii="仿宋_GB2312" w:hAnsi="仿宋" w:eastAsia="仿宋_GB2312"/>
          <w:sz w:val="32"/>
          <w:szCs w:val="32"/>
        </w:rPr>
        <w:t>5.3.2</w:t>
      </w:r>
      <w:r>
        <w:rPr>
          <w:rFonts w:hint="eastAsia" w:ascii="仿宋_GB2312" w:hAnsi="仿宋" w:eastAsia="仿宋_GB2312"/>
          <w:b/>
          <w:sz w:val="32"/>
          <w:szCs w:val="32"/>
        </w:rPr>
        <w:t>“何校何专业或师从何人”：</w:t>
      </w:r>
      <w:r>
        <w:rPr>
          <w:rFonts w:hint="eastAsia" w:ascii="仿宋_GB2312" w:hAnsi="仿宋" w:eastAsia="仿宋_GB2312"/>
          <w:sz w:val="32"/>
          <w:szCs w:val="32"/>
        </w:rPr>
        <w:t>按实际简要填写；</w:t>
      </w:r>
    </w:p>
    <w:p>
      <w:pPr>
        <w:ind w:firstLine="640" w:firstLineChars="200"/>
        <w:rPr>
          <w:rFonts w:ascii="仿宋_GB2312" w:hAnsi="仿宋" w:eastAsia="仿宋_GB2312"/>
          <w:sz w:val="32"/>
          <w:szCs w:val="32"/>
        </w:rPr>
      </w:pPr>
      <w:r>
        <w:rPr>
          <w:rFonts w:hint="eastAsia" w:ascii="仿宋_GB2312" w:hAnsi="仿宋" w:eastAsia="仿宋_GB2312"/>
          <w:sz w:val="32"/>
          <w:szCs w:val="32"/>
        </w:rPr>
        <w:t>5.3.3</w:t>
      </w:r>
      <w:r>
        <w:rPr>
          <w:rFonts w:hint="eastAsia" w:ascii="仿宋_GB2312" w:hAnsi="仿宋" w:eastAsia="仿宋_GB2312"/>
          <w:b/>
          <w:sz w:val="32"/>
          <w:szCs w:val="32"/>
        </w:rPr>
        <w:t>“毕（结）业”：</w:t>
      </w:r>
      <w:r>
        <w:rPr>
          <w:rFonts w:hint="eastAsia" w:ascii="仿宋_GB2312" w:hAnsi="仿宋" w:eastAsia="仿宋_GB2312"/>
          <w:sz w:val="32"/>
          <w:szCs w:val="32"/>
        </w:rPr>
        <w:t>毕业或结业下拉选择；</w:t>
      </w:r>
    </w:p>
    <w:p>
      <w:pPr>
        <w:ind w:firstLine="640" w:firstLineChars="200"/>
        <w:rPr>
          <w:rFonts w:ascii="仿宋_GB2312" w:hAnsi="仿宋" w:eastAsia="仿宋_GB2312"/>
          <w:sz w:val="32"/>
          <w:szCs w:val="32"/>
        </w:rPr>
      </w:pPr>
      <w:r>
        <w:rPr>
          <w:rFonts w:hint="eastAsia" w:ascii="仿宋_GB2312" w:hAnsi="仿宋" w:eastAsia="仿宋_GB2312"/>
          <w:sz w:val="32"/>
          <w:szCs w:val="32"/>
        </w:rPr>
        <w:t>5.3.4</w:t>
      </w:r>
      <w:r>
        <w:rPr>
          <w:rFonts w:hint="eastAsia" w:ascii="仿宋_GB2312" w:hAnsi="仿宋" w:eastAsia="仿宋_GB2312"/>
          <w:b/>
          <w:sz w:val="32"/>
          <w:szCs w:val="32"/>
        </w:rPr>
        <w:t>“证明人”</w:t>
      </w:r>
      <w:r>
        <w:rPr>
          <w:rFonts w:hint="eastAsia" w:ascii="仿宋_GB2312" w:hAnsi="仿宋" w:eastAsia="仿宋_GB2312"/>
          <w:sz w:val="32"/>
          <w:szCs w:val="32"/>
        </w:rPr>
        <w:t>：按实际填写；</w:t>
      </w:r>
    </w:p>
    <w:p>
      <w:pPr>
        <w:ind w:firstLine="640" w:firstLineChars="200"/>
        <w:rPr>
          <w:rFonts w:ascii="仿宋_GB2312" w:hAnsi="仿宋" w:eastAsia="仿宋_GB2312"/>
          <w:sz w:val="32"/>
          <w:szCs w:val="32"/>
        </w:rPr>
      </w:pPr>
      <w:r>
        <w:rPr>
          <w:rFonts w:hint="eastAsia" w:ascii="仿宋_GB2312" w:hAnsi="仿宋" w:eastAsia="仿宋_GB2312"/>
          <w:sz w:val="32"/>
          <w:szCs w:val="32"/>
        </w:rPr>
        <w:t>5.3.5</w:t>
      </w:r>
      <w:r>
        <w:rPr>
          <w:rFonts w:hint="eastAsia" w:ascii="仿宋_GB2312" w:hAnsi="仿宋" w:eastAsia="仿宋_GB2312"/>
          <w:b/>
          <w:sz w:val="32"/>
          <w:szCs w:val="32"/>
        </w:rPr>
        <w:t>“关系”</w:t>
      </w:r>
      <w:r>
        <w:rPr>
          <w:rFonts w:hint="eastAsia" w:ascii="仿宋_GB2312" w:hAnsi="仿宋" w:eastAsia="仿宋_GB2312"/>
          <w:sz w:val="32"/>
          <w:szCs w:val="32"/>
        </w:rPr>
        <w:t>：证明人与本人关系，如师徒、师生、同学。</w:t>
      </w:r>
    </w:p>
    <w:bookmarkEnd w:id="37"/>
    <w:p>
      <w:pPr>
        <w:ind w:firstLine="640" w:firstLineChars="200"/>
        <w:rPr>
          <w:rFonts w:ascii="仿宋_GB2312" w:hAnsi="仿宋" w:eastAsia="仿宋_GB2312"/>
          <w:sz w:val="32"/>
          <w:szCs w:val="32"/>
        </w:rPr>
      </w:pPr>
      <w:r>
        <w:rPr>
          <w:rFonts w:hint="eastAsia" w:ascii="仿宋_GB2312" w:hAnsi="仿宋" w:eastAsia="仿宋_GB2312"/>
          <w:sz w:val="32"/>
          <w:szCs w:val="32"/>
        </w:rPr>
        <w:t>5.4工作简历</w:t>
      </w:r>
    </w:p>
    <w:p>
      <w:pPr>
        <w:ind w:firstLine="640" w:firstLineChars="200"/>
        <w:rPr>
          <w:rFonts w:ascii="仿宋_GB2312" w:hAnsi="仿宋" w:eastAsia="仿宋_GB2312"/>
          <w:sz w:val="32"/>
          <w:szCs w:val="32"/>
        </w:rPr>
      </w:pPr>
      <w:bookmarkStart w:id="38" w:name="OLE_LINK21"/>
      <w:r>
        <w:rPr>
          <w:rFonts w:hint="eastAsia" w:ascii="仿宋_GB2312" w:hAnsi="仿宋" w:eastAsia="仿宋_GB2312"/>
          <w:sz w:val="32"/>
          <w:szCs w:val="32"/>
        </w:rPr>
        <w:t>可填写至少1条、至多5条工作简历，建议填写最近的工作经历（最新的最上），方法及要求同“学习简历”。</w:t>
      </w:r>
    </w:p>
    <w:bookmarkEnd w:id="38"/>
    <w:p>
      <w:pPr>
        <w:rPr>
          <w:rFonts w:ascii="仿宋" w:hAnsi="仿宋" w:eastAsia="仿宋"/>
          <w:sz w:val="32"/>
          <w:szCs w:val="32"/>
        </w:rPr>
      </w:pPr>
      <w:r>
        <w:rPr>
          <w:rFonts w:ascii="仿宋" w:hAnsi="仿宋" w:eastAsia="仿宋"/>
          <w:sz w:val="32"/>
          <w:szCs w:val="32"/>
        </w:rPr>
        <w:drawing>
          <wp:anchor distT="0" distB="0" distL="114300" distR="114300" simplePos="0" relativeHeight="251672576" behindDoc="0" locked="0" layoutInCell="1" allowOverlap="1">
            <wp:simplePos x="0" y="0"/>
            <wp:positionH relativeFrom="column">
              <wp:posOffset>-781050</wp:posOffset>
            </wp:positionH>
            <wp:positionV relativeFrom="paragraph">
              <wp:posOffset>57150</wp:posOffset>
            </wp:positionV>
            <wp:extent cx="6981825" cy="2712085"/>
            <wp:effectExtent l="0" t="0" r="9525" b="0"/>
            <wp:wrapSquare wrapText="bothSides"/>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1825" cy="2712085"/>
                    </a:xfrm>
                    <a:prstGeom prst="rect">
                      <a:avLst/>
                    </a:prstGeom>
                    <a:noFill/>
                    <a:ln w="9525">
                      <a:noFill/>
                    </a:ln>
                  </pic:spPr>
                </pic:pic>
              </a:graphicData>
            </a:graphic>
          </wp:anchor>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5.5何年何月至何年何月参加过何部门组织的何种传统工艺美术理论学习或业务培训（附结业证复印件）</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22645" cy="1778000"/>
            <wp:effectExtent l="0" t="0" r="1905" b="0"/>
            <wp:docPr id="31" name="图片 31" descr="C:\Users\admin\AppData\Roaming\Tencent\Users\864329554\QQ\WinTemp\RichOle\K~XL]3L3UZ4%JZ(M1TTQN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AppData\Roaming\Tencent\Users\864329554\QQ\WinTemp\RichOle\K~XL]3L3UZ4%JZ(M1TTQNI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22645" cy="1778000"/>
                    </a:xfrm>
                    <a:prstGeom prst="rect">
                      <a:avLst/>
                    </a:prstGeom>
                    <a:noFill/>
                    <a:ln>
                      <a:noFill/>
                    </a:ln>
                  </pic:spPr>
                </pic:pic>
              </a:graphicData>
            </a:graphic>
          </wp:inline>
        </w:drawing>
      </w:r>
    </w:p>
    <w:p>
      <w:pPr>
        <w:ind w:firstLine="640" w:firstLineChars="200"/>
        <w:rPr>
          <w:rFonts w:ascii="仿宋_GB2312" w:hAnsi="仿宋" w:eastAsia="仿宋_GB2312"/>
          <w:b/>
          <w:sz w:val="32"/>
          <w:szCs w:val="32"/>
        </w:rPr>
      </w:pPr>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p>
    <w:p>
      <w:pPr>
        <w:ind w:firstLine="640" w:firstLineChars="200"/>
        <w:rPr>
          <w:rFonts w:ascii="仿宋_GB2312" w:hAnsi="仿宋" w:eastAsia="仿宋_GB2312"/>
          <w:sz w:val="32"/>
          <w:szCs w:val="32"/>
        </w:rPr>
      </w:pPr>
      <w:r>
        <w:rPr>
          <w:rFonts w:hint="eastAsia" w:ascii="仿宋_GB2312" w:hAnsi="仿宋" w:eastAsia="仿宋_GB2312"/>
          <w:sz w:val="32"/>
          <w:szCs w:val="32"/>
        </w:rPr>
        <w:t>5.6何时、何地由何部门授予省级大师称号、专业技术职称（附证书复印件）。</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38520" cy="1166495"/>
            <wp:effectExtent l="0" t="0" r="5080" b="0"/>
            <wp:docPr id="32" name="图片 32" descr="C:\Users\admin\AppData\Roaming\Tencent\Users\864329554\QQ\WinTemp\RichOle\E)Q1W6C$DHBO6RZ]YJE4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Roaming\Tencent\Users\864329554\QQ\WinTemp\RichOle\E)Q1W6C$DHBO6RZ]YJE4AB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38520" cy="1166495"/>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39" w:name="OLE_LINK58"/>
      <w:bookmarkStart w:id="40" w:name="OLE_LINK59"/>
      <w:bookmarkStart w:id="41" w:name="OLE_LINK57"/>
      <w:bookmarkStart w:id="42" w:name="OLE_LINK56"/>
      <w:bookmarkStart w:id="43" w:name="OLE_LINK7"/>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bookmarkEnd w:id="39"/>
      <w:bookmarkEnd w:id="40"/>
      <w:bookmarkEnd w:id="41"/>
      <w:bookmarkEnd w:id="42"/>
    </w:p>
    <w:p>
      <w:pPr>
        <w:ind w:firstLine="640" w:firstLineChars="200"/>
        <w:rPr>
          <w:rFonts w:ascii="仿宋_GB2312" w:hAnsi="仿宋" w:eastAsia="仿宋_GB2312"/>
          <w:sz w:val="32"/>
          <w:szCs w:val="32"/>
        </w:rPr>
      </w:pPr>
      <w:r>
        <w:rPr>
          <w:rFonts w:hint="eastAsia" w:ascii="仿宋_GB2312" w:hAnsi="仿宋" w:eastAsia="仿宋_GB2312"/>
          <w:sz w:val="32"/>
          <w:szCs w:val="32"/>
        </w:rPr>
        <w:t>5.7是何级别非遗传承人（附证书复印件）</w:t>
      </w:r>
      <w:bookmarkEnd w:id="43"/>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20715" cy="1125220"/>
            <wp:effectExtent l="0" t="0" r="13335" b="17780"/>
            <wp:docPr id="33" name="图片 33" descr="C:\Users\admin\AppData\Roaming\Tencent\Users\864329554\QQ\WinTemp\RichOle\RB$(L@8T{6BFOLW(HC[VT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AppData\Roaming\Tencent\Users\864329554\QQ\WinTemp\RichOle\RB$(L@8T{6BFOLW(HC[VTB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20715" cy="1125220"/>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44" w:name="OLE_LINK9"/>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p>
    <w:bookmarkEnd w:id="44"/>
    <w:p>
      <w:pPr>
        <w:ind w:firstLine="640" w:firstLineChars="200"/>
        <w:rPr>
          <w:rFonts w:ascii="仿宋_GB2312" w:hAnsi="仿宋" w:eastAsia="仿宋_GB2312"/>
          <w:sz w:val="32"/>
          <w:szCs w:val="32"/>
        </w:rPr>
      </w:pPr>
      <w:r>
        <w:rPr>
          <w:rFonts w:hint="eastAsia" w:ascii="仿宋_GB2312" w:hAnsi="仿宋" w:eastAsia="仿宋_GB2312"/>
          <w:sz w:val="32"/>
          <w:szCs w:val="32"/>
        </w:rPr>
        <w:t>5.8懂何种外国语言，熟练程度如何</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819775" cy="1162050"/>
            <wp:effectExtent l="0" t="0" r="0" b="0"/>
            <wp:docPr id="34" name="图片 34" descr="C:\Users\admin\AppData\Roaming\Tencent\Users\864329554\QQ\WinTemp\RichOle\Z~47K854((GT_))@7AX]_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AppData\Roaming\Tencent\Users\864329554\QQ\WinTemp\RichOle\Z~47K854((GT_))@7AX]_P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19775" cy="1162050"/>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按实际填写，如有多条请按多行填写，没有相关信息请填写“无”。</w:t>
      </w:r>
    </w:p>
    <w:p>
      <w:pPr>
        <w:ind w:firstLine="640" w:firstLineChars="200"/>
        <w:rPr>
          <w:rFonts w:ascii="仿宋_GB2312" w:hAnsi="仿宋" w:eastAsia="仿宋_GB2312"/>
          <w:sz w:val="32"/>
          <w:szCs w:val="32"/>
        </w:rPr>
      </w:pPr>
      <w:r>
        <w:rPr>
          <w:rFonts w:hint="eastAsia" w:ascii="仿宋_GB2312" w:hAnsi="仿宋" w:eastAsia="仿宋_GB2312"/>
          <w:sz w:val="32"/>
          <w:szCs w:val="32"/>
        </w:rPr>
        <w:t>5.9其他荣誉称号获得情况（国家级或省市级劳动模范等称号，附证书复印件）。</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76190" cy="1314450"/>
            <wp:effectExtent l="0" t="0" r="0" b="0"/>
            <wp:docPr id="35" name="图片 35" descr="C:\Users\admin\AppData\Roaming\Tencent\Users\864329554\QQ\WinTemp\RichOle\~TL~W}I`I@5])_$DFNVSQ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AppData\Roaming\Tencent\Users\864329554\QQ\WinTemp\RichOle\~TL~W}I`I@5])_$DFNVSQL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76190" cy="1314450"/>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45" w:name="OLE_LINK10"/>
      <w:bookmarkStart w:id="46" w:name="OLE_LINK19"/>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p>
    <w:bookmarkEnd w:id="45"/>
    <w:bookmarkEnd w:id="46"/>
    <w:p>
      <w:pPr>
        <w:ind w:firstLine="640" w:firstLineChars="200"/>
        <w:rPr>
          <w:rFonts w:ascii="仿宋_GB2312" w:hAnsi="仿宋" w:eastAsia="仿宋_GB2312"/>
          <w:sz w:val="32"/>
          <w:szCs w:val="32"/>
        </w:rPr>
      </w:pPr>
      <w:r>
        <w:rPr>
          <w:rFonts w:hint="eastAsia" w:ascii="仿宋_GB2312" w:hAnsi="仿宋" w:eastAsia="仿宋_GB2312"/>
          <w:sz w:val="32"/>
          <w:szCs w:val="32"/>
        </w:rPr>
        <w:t>5.10本人作品在国家和省级政府部门或行业组织举办的评比和比赛活动中获奖情况（附获奖证书复印件）。</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429250" cy="2503805"/>
            <wp:effectExtent l="0" t="0" r="0" b="10795"/>
            <wp:docPr id="36" name="图片 36" descr="C:\Users\admin\AppData\Roaming\Tencent\Users\864329554\QQ\WinTemp\RichOle\OY0QTK24PDJ60{E4FGH221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AppData\Roaming\Tencent\Users\864329554\QQ\WinTemp\RichOle\OY0QTK24PDJ60{E4FGH221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29250" cy="2503805"/>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p>
    <w:p>
      <w:pPr>
        <w:ind w:firstLine="640" w:firstLineChars="200"/>
        <w:rPr>
          <w:rFonts w:ascii="仿宋_GB2312" w:hAnsi="仿宋" w:eastAsia="仿宋_GB2312"/>
          <w:sz w:val="32"/>
          <w:szCs w:val="32"/>
        </w:rPr>
      </w:pPr>
      <w:r>
        <w:rPr>
          <w:rFonts w:hint="eastAsia" w:ascii="仿宋_GB2312" w:hAnsi="仿宋" w:eastAsia="仿宋_GB2312"/>
          <w:sz w:val="32"/>
          <w:szCs w:val="32"/>
        </w:rPr>
        <w:t>5.11何时、何地参加过何种社会团体、担任过何职务</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181600" cy="1121410"/>
            <wp:effectExtent l="0" t="0" r="0" b="2540"/>
            <wp:docPr id="37" name="图片 37" descr="C:\Users\admin\AppData\Roaming\Tencent\Users\864329554\QQ\WinTemp\RichOle\IAD8SNB6R0XXX8(YCUJEV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AppData\Roaming\Tencent\Users\864329554\QQ\WinTemp\RichOle\IAD8SNB6R0XXX8(YCUJEVE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81600" cy="1121410"/>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47" w:name="OLE_LINK12"/>
      <w:r>
        <w:rPr>
          <w:rFonts w:hint="eastAsia" w:ascii="仿宋_GB2312" w:hAnsi="仿宋" w:eastAsia="仿宋_GB2312"/>
          <w:sz w:val="32"/>
          <w:szCs w:val="32"/>
        </w:rPr>
        <w:t>按实际填写，建议格式1999.10 北京 XXXXX协会 理事，如有多条请按多行填写，没有相关信息请填写“无”。</w:t>
      </w:r>
    </w:p>
    <w:p>
      <w:pPr>
        <w:ind w:firstLine="640" w:firstLineChars="200"/>
        <w:rPr>
          <w:rFonts w:ascii="仿宋_GB2312" w:hAnsi="仿宋" w:eastAsia="仿宋_GB2312"/>
          <w:sz w:val="32"/>
          <w:szCs w:val="32"/>
        </w:rPr>
      </w:pPr>
      <w:r>
        <w:rPr>
          <w:rFonts w:hint="eastAsia" w:ascii="仿宋_GB2312" w:hAnsi="仿宋" w:eastAsia="仿宋_GB2312"/>
          <w:sz w:val="32"/>
          <w:szCs w:val="32"/>
        </w:rPr>
        <w:t>5.1</w:t>
      </w:r>
      <w:bookmarkEnd w:id="47"/>
      <w:r>
        <w:rPr>
          <w:rFonts w:hint="eastAsia" w:ascii="仿宋_GB2312" w:hAnsi="仿宋" w:eastAsia="仿宋_GB2312"/>
          <w:sz w:val="32"/>
          <w:szCs w:val="32"/>
        </w:rPr>
        <w:t>2何时、何地、何原因受过何种奖励或处分</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40020" cy="1446530"/>
            <wp:effectExtent l="0" t="0" r="0" b="1270"/>
            <wp:docPr id="38" name="图片 38" descr="C:\Users\admin\AppData\Roaming\Tencent\Users\864329554\QQ\WinTemp\RichOle\7UP8G4FUWJ9RMZ)PLPU3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AppData\Roaming\Tencent\Users\864329554\QQ\WinTemp\RichOle\7UP8G4FUWJ9RMZ)PLPU3H%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40020" cy="1446530"/>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按实际填写，建议格式1999.10 北京 突出贡献 优秀工匠，如有多条请按多行填写，没有相关信息请填写“无”。</w:t>
      </w:r>
    </w:p>
    <w:p>
      <w:pPr>
        <w:ind w:firstLine="640" w:firstLineChars="200"/>
        <w:rPr>
          <w:rFonts w:ascii="仿宋_GB2312" w:hAnsi="仿宋" w:eastAsia="仿宋_GB2312"/>
          <w:sz w:val="32"/>
          <w:szCs w:val="32"/>
        </w:rPr>
      </w:pPr>
      <w:r>
        <w:rPr>
          <w:rFonts w:hint="eastAsia" w:ascii="仿宋_GB2312" w:hAnsi="仿宋" w:eastAsia="仿宋_GB2312"/>
          <w:sz w:val="32"/>
          <w:szCs w:val="32"/>
        </w:rPr>
        <w:t>5.13擅长何种传统工艺美术技艺及传承情况，有何业绩，有何创新发明、研究成果，有何专利、版权。</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29225" cy="1390650"/>
            <wp:effectExtent l="0" t="0" r="9525" b="0"/>
            <wp:docPr id="39" name="图片 39" descr="C:\Users\admin\AppData\Roaming\Tencent\Users\864329554\QQ\WinTemp\RichOle\6OP3I5}6CI0J[VLMK{LB8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AppData\Roaming\Tencent\Users\864329554\QQ\WinTemp\RichOle\6OP3I5}6CI0J[VLMK{LB8_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29225" cy="1390650"/>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按实际填写，如有多条请按多行填写，没有相关信息请填写“无”。</w:t>
      </w:r>
    </w:p>
    <w:p>
      <w:pPr>
        <w:ind w:firstLine="640" w:firstLineChars="200"/>
        <w:rPr>
          <w:rFonts w:ascii="仿宋_GB2312" w:hAnsi="仿宋" w:eastAsia="仿宋_GB2312"/>
          <w:sz w:val="32"/>
          <w:szCs w:val="32"/>
        </w:rPr>
      </w:pPr>
      <w:r>
        <w:rPr>
          <w:rFonts w:hint="eastAsia" w:ascii="仿宋_GB2312" w:hAnsi="仿宋" w:eastAsia="仿宋_GB2312"/>
          <w:sz w:val="32"/>
          <w:szCs w:val="32"/>
        </w:rPr>
        <w:t>5.14曾经出版的著作和发表的论文</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330825" cy="1323975"/>
            <wp:effectExtent l="0" t="0" r="3175" b="9525"/>
            <wp:docPr id="40" name="图片 40" descr="C:\Users\admin\AppData\Roaming\Tencent\Users\864329554\QQ\WinTemp\RichOle\MV`NWFA(J69@4O7C~~))3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AppData\Roaming\Tencent\Users\864329554\QQ\WinTemp\RichOle\MV`NWFA(J69@4O7C~~))3O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336513" cy="1325254"/>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48" w:name="OLE_LINK17"/>
      <w:r>
        <w:rPr>
          <w:rFonts w:hint="eastAsia" w:ascii="仿宋_GB2312" w:hAnsi="仿宋" w:eastAsia="仿宋_GB2312"/>
          <w:sz w:val="32"/>
          <w:szCs w:val="32"/>
        </w:rPr>
        <w:t>按实际填写，如有多条请按多行填写，没有相关信息请填写“无”。</w:t>
      </w:r>
    </w:p>
    <w:p>
      <w:pPr>
        <w:ind w:firstLine="640" w:firstLineChars="200"/>
        <w:rPr>
          <w:rFonts w:ascii="仿宋_GB2312" w:hAnsi="仿宋" w:eastAsia="仿宋_GB2312"/>
          <w:sz w:val="32"/>
          <w:szCs w:val="32"/>
        </w:rPr>
      </w:pPr>
      <w:r>
        <w:rPr>
          <w:rFonts w:hint="eastAsia" w:ascii="仿宋_GB2312" w:hAnsi="仿宋" w:eastAsia="仿宋_GB2312"/>
          <w:sz w:val="32"/>
          <w:szCs w:val="32"/>
        </w:rPr>
        <w:t>5.15作品被博物馆收藏情况(附收藏证书复印件)</w:t>
      </w:r>
    </w:p>
    <w:bookmarkEnd w:id="48"/>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524500" cy="1652270"/>
            <wp:effectExtent l="0" t="0" r="0" b="5080"/>
            <wp:docPr id="41" name="图片 41" descr="C:\Users\admin\AppData\Roaming\Tencent\Users\864329554\QQ\WinTemp\RichOle\OD{V9R07QDXQ}O{_H$V{4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AppData\Roaming\Tencent\Users\864329554\QQ\WinTemp\RichOle\OD{V9R07QDXQ}O{_H$V{49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24500" cy="1652417"/>
                    </a:xfrm>
                    <a:prstGeom prst="rect">
                      <a:avLst/>
                    </a:prstGeom>
                    <a:noFill/>
                    <a:ln>
                      <a:noFill/>
                    </a:ln>
                  </pic:spPr>
                </pic:pic>
              </a:graphicData>
            </a:graphic>
          </wp:inline>
        </w:drawing>
      </w:r>
    </w:p>
    <w:p>
      <w:pPr>
        <w:ind w:firstLine="640" w:firstLineChars="200"/>
        <w:rPr>
          <w:rFonts w:ascii="仿宋_GB2312" w:hAnsi="仿宋" w:eastAsia="仿宋_GB2312"/>
          <w:sz w:val="32"/>
          <w:szCs w:val="32"/>
        </w:rPr>
      </w:pPr>
      <w:bookmarkStart w:id="49" w:name="OLE_LINK18"/>
      <w:r>
        <w:rPr>
          <w:rFonts w:hint="eastAsia" w:ascii="仿宋_GB2312" w:hAnsi="仿宋" w:eastAsia="仿宋_GB2312"/>
          <w:sz w:val="32"/>
          <w:szCs w:val="32"/>
        </w:rPr>
        <w:t>按实际填写，如有多条请按多行填写，没有相关信息请填写“无”。本信息项只填报相关的文字信息，证书复印件不用上传。</w:t>
      </w:r>
    </w:p>
    <w:p>
      <w:pPr>
        <w:ind w:firstLine="640" w:firstLineChars="200"/>
        <w:rPr>
          <w:rFonts w:ascii="仿宋_GB2312" w:hAnsi="仿宋" w:eastAsia="仿宋_GB2312"/>
          <w:sz w:val="32"/>
          <w:szCs w:val="32"/>
        </w:rPr>
      </w:pPr>
      <w:r>
        <w:rPr>
          <w:rFonts w:hint="eastAsia" w:ascii="仿宋_GB2312" w:hAnsi="仿宋" w:eastAsia="仿宋_GB2312"/>
          <w:sz w:val="32"/>
          <w:szCs w:val="32"/>
        </w:rPr>
        <w:t>为规范申报书样式，保证申报书打印效果，本信息项可输入字数受到限制，请尽量精炼填报内容，超出则无法输入。</w:t>
      </w:r>
      <w:bookmarkEnd w:id="49"/>
    </w:p>
    <w:p>
      <w:pPr>
        <w:ind w:firstLine="640" w:firstLineChars="200"/>
        <w:rPr>
          <w:rFonts w:ascii="仿宋_GB2312" w:hAnsi="仿宋" w:eastAsia="仿宋_GB2312"/>
          <w:sz w:val="32"/>
          <w:szCs w:val="32"/>
        </w:rPr>
      </w:pPr>
      <w:r>
        <w:rPr>
          <w:rFonts w:hint="eastAsia" w:ascii="仿宋_GB2312" w:hAnsi="仿宋" w:eastAsia="仿宋_GB2312"/>
          <w:sz w:val="32"/>
          <w:szCs w:val="32"/>
        </w:rPr>
        <w:t>5.16参加社会公益活动情况</w:t>
      </w:r>
    </w:p>
    <w:p>
      <w:pPr>
        <w:ind w:firstLine="640" w:firstLineChars="200"/>
        <w:rPr>
          <w:rFonts w:ascii="仿宋_GB2312" w:hAnsi="仿宋" w:eastAsia="仿宋_GB2312"/>
          <w:sz w:val="32"/>
          <w:szCs w:val="32"/>
        </w:rPr>
      </w:pPr>
      <w:r>
        <w:rPr>
          <w:rFonts w:hint="eastAsia" w:ascii="仿宋_GB2312" w:hAnsi="仿宋" w:eastAsia="仿宋_GB2312"/>
          <w:sz w:val="32"/>
          <w:szCs w:val="32"/>
        </w:rPr>
        <w:t>按实际填写，如有多条请按多行填写，没有相关信息请填写“无”。</w:t>
      </w:r>
    </w:p>
    <w:p>
      <w:pPr>
        <w:rPr>
          <w:rFonts w:ascii="仿宋" w:hAnsi="仿宋" w:eastAsia="仿宋"/>
          <w:sz w:val="32"/>
          <w:szCs w:val="32"/>
        </w:rPr>
      </w:pPr>
      <w:r>
        <w:rPr>
          <w:rFonts w:ascii="宋体" w:hAnsi="宋体" w:eastAsia="宋体" w:cs="宋体"/>
          <w:kern w:val="0"/>
          <w:sz w:val="24"/>
          <w:szCs w:val="24"/>
        </w:rPr>
        <w:drawing>
          <wp:inline distT="0" distB="0" distL="0" distR="0">
            <wp:extent cx="5649595" cy="1219200"/>
            <wp:effectExtent l="0" t="0" r="8255" b="0"/>
            <wp:docPr id="42" name="图片 42" descr="C:\Users\admin\AppData\Roaming\Tencent\Users\864329554\QQ\WinTemp\RichOle\`~1N$GB0_YHG(]O0]AJ5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AppData\Roaming\Tencent\Users\864329554\QQ\WinTemp\RichOle\`~1N$GB0_YHG(]O0]AJ5B9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71458" cy="1223874"/>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5.17培养的艺徒信息（附艺徒获得的荣誉称号证书）</w:t>
      </w:r>
    </w:p>
    <w:p>
      <w:pPr>
        <w:ind w:firstLine="480" w:firstLineChars="200"/>
        <w:rPr>
          <w:rFonts w:ascii="仿宋_GB2312" w:hAnsi="仿宋" w:eastAsia="仿宋_GB2312"/>
          <w:sz w:val="32"/>
          <w:szCs w:val="32"/>
        </w:rPr>
      </w:pPr>
      <w:r>
        <w:rPr>
          <w:sz w:val="24"/>
        </w:rPr>
        <w:drawing>
          <wp:anchor distT="0" distB="0" distL="114300" distR="114300" simplePos="0" relativeHeight="251674624" behindDoc="0" locked="0" layoutInCell="1" allowOverlap="1">
            <wp:simplePos x="0" y="0"/>
            <wp:positionH relativeFrom="column">
              <wp:posOffset>-800100</wp:posOffset>
            </wp:positionH>
            <wp:positionV relativeFrom="paragraph">
              <wp:posOffset>817245</wp:posOffset>
            </wp:positionV>
            <wp:extent cx="6877050" cy="2766060"/>
            <wp:effectExtent l="0" t="0" r="0" b="0"/>
            <wp:wrapSquare wrapText="bothSides"/>
            <wp:docPr id="6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77050" cy="2766060"/>
                    </a:xfrm>
                    <a:prstGeom prst="rect">
                      <a:avLst/>
                    </a:prstGeom>
                    <a:noFill/>
                    <a:ln w="9525">
                      <a:noFill/>
                    </a:ln>
                  </pic:spPr>
                </pic:pic>
              </a:graphicData>
            </a:graphic>
          </wp:anchor>
        </w:drawing>
      </w:r>
      <w:r>
        <w:rPr>
          <w:rFonts w:hint="eastAsia" w:ascii="仿宋_GB2312" w:hAnsi="仿宋" w:eastAsia="仿宋_GB2312"/>
          <w:sz w:val="32"/>
          <w:szCs w:val="32"/>
        </w:rPr>
        <w:t>可填写至多5位的艺徒信息，每位艺徒信息必须填全，没有艺徒可不填，直接填报下一项内容。</w:t>
      </w:r>
    </w:p>
    <w:p>
      <w:pPr>
        <w:ind w:firstLine="640" w:firstLineChars="200"/>
        <w:rPr>
          <w:rFonts w:ascii="仿宋_GB2312" w:hAnsi="仿宋" w:eastAsia="仿宋_GB2312"/>
          <w:sz w:val="32"/>
          <w:szCs w:val="32"/>
        </w:rPr>
      </w:pPr>
      <w:r>
        <w:rPr>
          <w:rFonts w:hint="eastAsia" w:ascii="仿宋_GB2312" w:hAnsi="仿宋" w:eastAsia="仿宋_GB2312"/>
          <w:sz w:val="32"/>
          <w:szCs w:val="32"/>
        </w:rPr>
        <w:t>5.17.1</w:t>
      </w:r>
      <w:r>
        <w:rPr>
          <w:rFonts w:hint="eastAsia" w:ascii="仿宋_GB2312" w:hAnsi="仿宋" w:eastAsia="仿宋_GB2312"/>
          <w:b/>
          <w:sz w:val="32"/>
          <w:szCs w:val="32"/>
        </w:rPr>
        <w:t>“姓名”</w:t>
      </w:r>
      <w:r>
        <w:rPr>
          <w:rFonts w:hint="eastAsia" w:ascii="仿宋_GB2312" w:hAnsi="仿宋" w:eastAsia="仿宋_GB2312"/>
          <w:sz w:val="32"/>
          <w:szCs w:val="32"/>
        </w:rPr>
        <w:t>：艺徒姓名，如实填写；</w:t>
      </w:r>
    </w:p>
    <w:p>
      <w:pPr>
        <w:ind w:firstLine="640" w:firstLineChars="200"/>
        <w:rPr>
          <w:rFonts w:ascii="仿宋_GB2312" w:hAnsi="仿宋" w:eastAsia="仿宋_GB2312"/>
          <w:sz w:val="32"/>
          <w:szCs w:val="32"/>
        </w:rPr>
      </w:pPr>
      <w:r>
        <w:rPr>
          <w:rFonts w:hint="eastAsia" w:ascii="仿宋_GB2312" w:hAnsi="仿宋" w:eastAsia="仿宋_GB2312"/>
          <w:sz w:val="32"/>
          <w:szCs w:val="32"/>
        </w:rPr>
        <w:t>5.17.2</w:t>
      </w:r>
      <w:r>
        <w:rPr>
          <w:rFonts w:hint="eastAsia" w:ascii="仿宋_GB2312" w:hAnsi="仿宋" w:eastAsia="仿宋_GB2312"/>
          <w:b/>
          <w:sz w:val="32"/>
          <w:szCs w:val="32"/>
        </w:rPr>
        <w:t>“性别”</w:t>
      </w:r>
      <w:r>
        <w:rPr>
          <w:rFonts w:hint="eastAsia" w:ascii="仿宋_GB2312" w:hAnsi="仿宋" w:eastAsia="仿宋_GB2312"/>
          <w:sz w:val="32"/>
          <w:szCs w:val="32"/>
        </w:rPr>
        <w:t>：艺徒性别，下拉选择；</w:t>
      </w:r>
    </w:p>
    <w:p>
      <w:pPr>
        <w:ind w:firstLine="640" w:firstLineChars="200"/>
        <w:rPr>
          <w:rFonts w:ascii="仿宋_GB2312" w:hAnsi="仿宋" w:eastAsia="仿宋_GB2312"/>
          <w:sz w:val="32"/>
          <w:szCs w:val="32"/>
        </w:rPr>
      </w:pPr>
      <w:r>
        <w:rPr>
          <w:rFonts w:hint="eastAsia" w:ascii="仿宋_GB2312" w:hAnsi="仿宋" w:eastAsia="仿宋_GB2312"/>
          <w:sz w:val="32"/>
          <w:szCs w:val="32"/>
        </w:rPr>
        <w:t>5.17.3</w:t>
      </w:r>
      <w:r>
        <w:rPr>
          <w:rFonts w:hint="eastAsia" w:ascii="仿宋_GB2312" w:hAnsi="仿宋" w:eastAsia="仿宋_GB2312"/>
          <w:b/>
          <w:sz w:val="32"/>
          <w:szCs w:val="32"/>
        </w:rPr>
        <w:t>“年龄”</w:t>
      </w:r>
      <w:r>
        <w:rPr>
          <w:rFonts w:hint="eastAsia" w:ascii="仿宋_GB2312" w:hAnsi="仿宋" w:eastAsia="仿宋_GB2312"/>
          <w:sz w:val="32"/>
          <w:szCs w:val="32"/>
        </w:rPr>
        <w:t>：直接输入艺徒年龄数字；</w:t>
      </w:r>
    </w:p>
    <w:p>
      <w:pPr>
        <w:ind w:firstLine="640" w:firstLineChars="200"/>
        <w:rPr>
          <w:rFonts w:ascii="仿宋_GB2312" w:hAnsi="仿宋" w:eastAsia="仿宋_GB2312"/>
          <w:sz w:val="32"/>
          <w:szCs w:val="32"/>
        </w:rPr>
      </w:pPr>
      <w:r>
        <w:rPr>
          <w:rFonts w:hint="eastAsia" w:ascii="仿宋_GB2312" w:hAnsi="仿宋" w:eastAsia="仿宋_GB2312"/>
          <w:sz w:val="32"/>
          <w:szCs w:val="32"/>
        </w:rPr>
        <w:t>5.17.4</w:t>
      </w:r>
      <w:r>
        <w:rPr>
          <w:rFonts w:hint="eastAsia" w:ascii="仿宋_GB2312" w:hAnsi="仿宋" w:eastAsia="仿宋_GB2312"/>
          <w:b/>
          <w:sz w:val="32"/>
          <w:szCs w:val="32"/>
        </w:rPr>
        <w:t>“专业方向”</w:t>
      </w:r>
      <w:r>
        <w:rPr>
          <w:rFonts w:hint="eastAsia" w:ascii="仿宋_GB2312" w:hAnsi="仿宋" w:eastAsia="仿宋_GB2312"/>
          <w:sz w:val="32"/>
          <w:szCs w:val="32"/>
        </w:rPr>
        <w:t>：点击输入框，分别选择专业一级分类及二级分类后，点击确定按钮。</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72150" cy="2924175"/>
            <wp:effectExtent l="0" t="0" r="0" b="9525"/>
            <wp:docPr id="30" name="图片 30" descr="C:\Users\admin\AppData\Roaming\Tencent\Users\864329554\QQ\WinTemp\RichOle\M(053A`8JM@[CV]B`~3Q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AppData\Roaming\Tencent\Users\864329554\QQ\WinTemp\RichOle\M(053A`8JM@[CV]B`~3QY[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772150" cy="2924175"/>
                    </a:xfrm>
                    <a:prstGeom prst="rect">
                      <a:avLst/>
                    </a:prstGeom>
                    <a:noFill/>
                    <a:ln>
                      <a:noFill/>
                    </a:ln>
                  </pic:spPr>
                </pic:pic>
              </a:graphicData>
            </a:graphic>
          </wp:inline>
        </w:drawing>
      </w:r>
    </w:p>
    <w:p>
      <w:pPr>
        <w:rPr>
          <w:rFonts w:ascii="仿宋" w:hAnsi="仿宋" w:eastAsia="仿宋"/>
          <w:sz w:val="32"/>
          <w:szCs w:val="32"/>
        </w:rPr>
      </w:pPr>
    </w:p>
    <w:p>
      <w:pPr>
        <w:jc w:val="center"/>
        <w:rPr>
          <w:rFonts w:ascii="宋体" w:hAnsi="宋体" w:eastAsia="宋体" w:cs="宋体"/>
          <w:kern w:val="0"/>
          <w:sz w:val="24"/>
        </w:rPr>
      </w:pPr>
      <w:r>
        <w:rPr>
          <w:rFonts w:ascii="宋体" w:hAnsi="宋体" w:eastAsia="宋体" w:cs="宋体"/>
          <w:kern w:val="0"/>
          <w:sz w:val="24"/>
        </w:rPr>
        <w:drawing>
          <wp:inline distT="0" distB="0" distL="0" distR="0">
            <wp:extent cx="3895725" cy="1654175"/>
            <wp:effectExtent l="19050" t="0" r="9525" b="0"/>
            <wp:docPr id="44" name="图片 7" descr="C:\Users\abc\AppData\Roaming\Tencent\Users\927543313\QQ\WinTemp\RichOle\L)$RCLVMG@9LVA3LPRDF2)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C:\Users\abc\AppData\Roaming\Tencent\Users\927543313\QQ\WinTemp\RichOle\L)$RCLVMG@9LVA3LPRDF2)T.png"/>
                    <pic:cNvPicPr>
                      <a:picLocks noChangeAspect="1" noChangeArrowheads="1"/>
                    </pic:cNvPicPr>
                  </pic:nvPicPr>
                  <pic:blipFill>
                    <a:blip r:embed="rId39" cstate="print"/>
                    <a:srcRect/>
                    <a:stretch>
                      <a:fillRect/>
                    </a:stretch>
                  </pic:blipFill>
                  <pic:spPr>
                    <a:xfrm>
                      <a:off x="0" y="0"/>
                      <a:ext cx="3895725" cy="1654530"/>
                    </a:xfrm>
                    <a:prstGeom prst="rect">
                      <a:avLst/>
                    </a:prstGeom>
                    <a:noFill/>
                    <a:ln w="9525">
                      <a:noFill/>
                      <a:miter lim="800000"/>
                      <a:headEnd/>
                      <a:tailEnd/>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5.17.5</w:t>
      </w:r>
      <w:r>
        <w:rPr>
          <w:rFonts w:hint="eastAsia" w:ascii="仿宋_GB2312" w:hAnsi="仿宋" w:eastAsia="仿宋_GB2312"/>
          <w:b/>
          <w:sz w:val="32"/>
          <w:szCs w:val="32"/>
        </w:rPr>
        <w:t>“艺徒获得荣誉称号”</w:t>
      </w:r>
      <w:r>
        <w:rPr>
          <w:rFonts w:hint="eastAsia" w:ascii="仿宋_GB2312" w:hAnsi="仿宋" w:eastAsia="仿宋_GB2312"/>
          <w:sz w:val="32"/>
          <w:szCs w:val="32"/>
        </w:rPr>
        <w:t>：按实际简明填写。</w:t>
      </w:r>
    </w:p>
    <w:p>
      <w:pPr>
        <w:ind w:firstLine="640" w:firstLineChars="200"/>
        <w:rPr>
          <w:rFonts w:ascii="仿宋_GB2312" w:hAnsi="仿宋" w:eastAsia="仿宋_GB2312"/>
          <w:sz w:val="32"/>
          <w:szCs w:val="32"/>
        </w:rPr>
      </w:pPr>
      <w:r>
        <w:rPr>
          <w:rFonts w:hint="eastAsia" w:ascii="仿宋_GB2312" w:hAnsi="仿宋" w:eastAsia="仿宋_GB2312"/>
          <w:sz w:val="32"/>
          <w:szCs w:val="32"/>
        </w:rPr>
        <w:t>5.17.6</w:t>
      </w:r>
      <w:r>
        <w:rPr>
          <w:rFonts w:hint="eastAsia" w:ascii="仿宋_GB2312" w:hAnsi="仿宋" w:eastAsia="仿宋_GB2312"/>
          <w:b/>
          <w:sz w:val="32"/>
          <w:szCs w:val="32"/>
        </w:rPr>
        <w:t>“手机号码”：</w:t>
      </w:r>
      <w:r>
        <w:rPr>
          <w:rFonts w:hint="eastAsia" w:ascii="仿宋_GB2312" w:hAnsi="仿宋" w:eastAsia="仿宋_GB2312"/>
          <w:sz w:val="32"/>
          <w:szCs w:val="32"/>
        </w:rPr>
        <w:t>填写艺徒的13位手机号码。</w:t>
      </w:r>
    </w:p>
    <w:p>
      <w:pPr>
        <w:rPr>
          <w:rFonts w:ascii="仿宋_GB2312" w:hAnsi="仿宋" w:eastAsia="仿宋_GB2312"/>
          <w:sz w:val="32"/>
          <w:szCs w:val="32"/>
        </w:rPr>
      </w:pPr>
      <w:r>
        <w:rPr>
          <w:rFonts w:hint="eastAsia" w:ascii="仿宋_GB2312" w:hAnsi="仿宋" w:eastAsia="仿宋_GB2312"/>
          <w:sz w:val="32"/>
          <w:szCs w:val="32"/>
        </w:rPr>
        <w:t>本信息项只填报艺徒的相关信息，艺徒荣誉称号证书复印件不上</w:t>
      </w:r>
      <w:bookmarkStart w:id="50" w:name="OLE_LINK20"/>
      <w:r>
        <w:rPr>
          <w:rFonts w:hint="eastAsia" w:ascii="仿宋_GB2312" w:hAnsi="仿宋" w:eastAsia="仿宋_GB2312"/>
          <w:sz w:val="32"/>
          <w:szCs w:val="32"/>
        </w:rPr>
        <w:t>传</w:t>
      </w:r>
      <w:bookmarkEnd w:id="50"/>
      <w:bookmarkStart w:id="51" w:name="OLE_LINK26"/>
      <w:r>
        <w:rPr>
          <w:rFonts w:hint="eastAsia" w:ascii="仿宋_GB2312" w:hAnsi="仿宋" w:eastAsia="仿宋_GB2312"/>
          <w:sz w:val="32"/>
          <w:szCs w:val="32"/>
        </w:rPr>
        <w:t>。</w:t>
      </w:r>
    </w:p>
    <w:p>
      <w:pPr>
        <w:ind w:firstLine="640" w:firstLineChars="200"/>
        <w:rPr>
          <w:rFonts w:ascii="仿宋_GB2312" w:hAnsi="仿宋" w:eastAsia="仿宋_GB2312"/>
          <w:sz w:val="32"/>
          <w:szCs w:val="32"/>
        </w:rPr>
      </w:pPr>
      <w:r>
        <w:rPr>
          <w:rFonts w:hint="eastAsia" w:ascii="仿宋_GB2312" w:hAnsi="仿宋" w:eastAsia="仿宋_GB2312"/>
          <w:sz w:val="32"/>
          <w:szCs w:val="32"/>
        </w:rPr>
        <w:t>5.18参评作品资料</w:t>
      </w:r>
      <w:bookmarkEnd w:id="51"/>
    </w:p>
    <w:p>
      <w:pPr>
        <w:ind w:firstLine="640" w:firstLineChars="200"/>
        <w:rPr>
          <w:rFonts w:ascii="仿宋_GB2312" w:hAnsi="仿宋" w:eastAsia="仿宋_GB2312"/>
          <w:sz w:val="32"/>
          <w:szCs w:val="32"/>
        </w:rPr>
      </w:pPr>
      <w:r>
        <w:rPr>
          <w:rFonts w:hint="eastAsia" w:ascii="仿宋_GB2312" w:hAnsi="仿宋" w:eastAsia="仿宋_GB2312"/>
          <w:sz w:val="32"/>
          <w:szCs w:val="32"/>
        </w:rPr>
        <w:t>申报者必须完整填写三件作品资料。</w:t>
      </w:r>
      <w:r>
        <w:drawing>
          <wp:anchor distT="0" distB="0" distL="114300" distR="114300" simplePos="0" relativeHeight="251675648" behindDoc="0" locked="0" layoutInCell="1" allowOverlap="1">
            <wp:simplePos x="0" y="0"/>
            <wp:positionH relativeFrom="column">
              <wp:posOffset>-781050</wp:posOffset>
            </wp:positionH>
            <wp:positionV relativeFrom="paragraph">
              <wp:posOffset>75565</wp:posOffset>
            </wp:positionV>
            <wp:extent cx="6886575" cy="2374265"/>
            <wp:effectExtent l="0" t="0" r="9525" b="6985"/>
            <wp:wrapSquare wrapText="bothSides"/>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86575" cy="2374265"/>
                    </a:xfrm>
                    <a:prstGeom prst="rect">
                      <a:avLst/>
                    </a:prstGeom>
                    <a:noFill/>
                    <a:ln w="9525">
                      <a:noFill/>
                    </a:ln>
                  </pic:spPr>
                </pic:pic>
              </a:graphicData>
            </a:graphic>
          </wp:anchor>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5.18.1</w:t>
      </w:r>
      <w:r>
        <w:rPr>
          <w:rFonts w:hint="eastAsia" w:ascii="仿宋_GB2312" w:hAnsi="仿宋" w:eastAsia="仿宋_GB2312"/>
          <w:b/>
          <w:sz w:val="32"/>
          <w:szCs w:val="32"/>
        </w:rPr>
        <w:t>“参评作品”</w:t>
      </w:r>
      <w:r>
        <w:rPr>
          <w:rFonts w:hint="eastAsia" w:ascii="仿宋_GB2312" w:hAnsi="仿宋" w:eastAsia="仿宋_GB2312"/>
          <w:sz w:val="32"/>
          <w:szCs w:val="32"/>
        </w:rPr>
        <w:t>：按实际填写参评作品名称；</w:t>
      </w:r>
    </w:p>
    <w:p>
      <w:pPr>
        <w:ind w:firstLine="640" w:firstLineChars="200"/>
        <w:rPr>
          <w:rFonts w:ascii="仿宋_GB2312" w:hAnsi="仿宋" w:eastAsia="仿宋_GB2312"/>
          <w:sz w:val="32"/>
          <w:szCs w:val="32"/>
        </w:rPr>
      </w:pPr>
      <w:r>
        <w:rPr>
          <w:rFonts w:hint="eastAsia" w:ascii="仿宋_GB2312" w:hAnsi="仿宋" w:eastAsia="仿宋_GB2312"/>
          <w:sz w:val="32"/>
          <w:szCs w:val="32"/>
        </w:rPr>
        <w:t>5.18.2</w:t>
      </w:r>
      <w:r>
        <w:rPr>
          <w:rFonts w:hint="eastAsia" w:ascii="仿宋_GB2312" w:hAnsi="仿宋" w:eastAsia="仿宋_GB2312"/>
          <w:b/>
          <w:sz w:val="32"/>
          <w:szCs w:val="32"/>
        </w:rPr>
        <w:t>“长度</w:t>
      </w:r>
      <w:bookmarkStart w:id="52" w:name="OLE_LINK24"/>
      <w:r>
        <w:rPr>
          <w:rFonts w:hint="eastAsia" w:ascii="仿宋_GB2312" w:hAnsi="仿宋" w:eastAsia="仿宋_GB2312"/>
          <w:b/>
          <w:sz w:val="32"/>
          <w:szCs w:val="32"/>
        </w:rPr>
        <w:t>（厘米）</w:t>
      </w:r>
      <w:bookmarkEnd w:id="52"/>
      <w:bookmarkStart w:id="53" w:name="OLE_LINK25"/>
      <w:r>
        <w:rPr>
          <w:rFonts w:hint="eastAsia" w:ascii="仿宋_GB2312" w:hAnsi="仿宋" w:eastAsia="仿宋_GB2312"/>
          <w:b/>
          <w:sz w:val="32"/>
          <w:szCs w:val="32"/>
        </w:rPr>
        <w:t>”</w:t>
      </w:r>
      <w:r>
        <w:rPr>
          <w:rFonts w:hint="eastAsia" w:ascii="仿宋_GB2312" w:hAnsi="仿宋" w:eastAsia="仿宋_GB2312"/>
          <w:sz w:val="32"/>
          <w:szCs w:val="32"/>
        </w:rPr>
        <w:t>：作品长度，直接输入厘米数，如“50”</w:t>
      </w:r>
      <w:bookmarkEnd w:id="53"/>
      <w:r>
        <w:rPr>
          <w:rFonts w:hint="eastAsia" w:ascii="仿宋_GB2312" w:hAnsi="仿宋" w:eastAsia="仿宋_GB2312"/>
          <w:sz w:val="32"/>
          <w:szCs w:val="32"/>
        </w:rPr>
        <w:t>；</w:t>
      </w:r>
    </w:p>
    <w:p>
      <w:pPr>
        <w:ind w:firstLine="640" w:firstLineChars="200"/>
        <w:rPr>
          <w:rFonts w:ascii="仿宋_GB2312" w:hAnsi="仿宋" w:eastAsia="仿宋_GB2312"/>
          <w:sz w:val="32"/>
          <w:szCs w:val="32"/>
        </w:rPr>
      </w:pPr>
      <w:r>
        <w:rPr>
          <w:rFonts w:hint="eastAsia" w:ascii="仿宋_GB2312" w:hAnsi="仿宋" w:eastAsia="仿宋_GB2312"/>
          <w:sz w:val="32"/>
          <w:szCs w:val="32"/>
        </w:rPr>
        <w:t>5.18.3</w:t>
      </w:r>
      <w:r>
        <w:rPr>
          <w:rFonts w:hint="eastAsia" w:ascii="仿宋_GB2312" w:hAnsi="仿宋" w:eastAsia="仿宋_GB2312"/>
          <w:b/>
          <w:sz w:val="32"/>
          <w:szCs w:val="32"/>
        </w:rPr>
        <w:t>“宽度（厘米）”</w:t>
      </w:r>
      <w:r>
        <w:rPr>
          <w:rFonts w:hint="eastAsia" w:ascii="仿宋_GB2312" w:hAnsi="仿宋" w:eastAsia="仿宋_GB2312"/>
          <w:sz w:val="32"/>
          <w:szCs w:val="32"/>
        </w:rPr>
        <w:t>：作品宽度，直接输入厘米数，如“40”；</w:t>
      </w:r>
    </w:p>
    <w:p>
      <w:pPr>
        <w:ind w:firstLine="640" w:firstLineChars="200"/>
        <w:rPr>
          <w:rFonts w:ascii="仿宋_GB2312" w:hAnsi="仿宋" w:eastAsia="仿宋_GB2312"/>
          <w:sz w:val="32"/>
          <w:szCs w:val="32"/>
        </w:rPr>
      </w:pPr>
      <w:r>
        <w:rPr>
          <w:rFonts w:hint="eastAsia" w:ascii="仿宋_GB2312" w:hAnsi="仿宋" w:eastAsia="仿宋_GB2312"/>
          <w:sz w:val="32"/>
          <w:szCs w:val="32"/>
        </w:rPr>
        <w:t>5.18.4</w:t>
      </w:r>
      <w:r>
        <w:rPr>
          <w:rFonts w:hint="eastAsia" w:ascii="仿宋_GB2312" w:hAnsi="仿宋" w:eastAsia="仿宋_GB2312"/>
          <w:b/>
          <w:sz w:val="32"/>
          <w:szCs w:val="32"/>
        </w:rPr>
        <w:t>“高度（厘米）”：</w:t>
      </w:r>
      <w:r>
        <w:rPr>
          <w:rFonts w:hint="eastAsia" w:ascii="仿宋_GB2312" w:hAnsi="仿宋" w:eastAsia="仿宋_GB2312"/>
          <w:sz w:val="32"/>
          <w:szCs w:val="32"/>
        </w:rPr>
        <w:t>作品高度，直接输入厘米数，如“110”；</w:t>
      </w:r>
    </w:p>
    <w:p>
      <w:pPr>
        <w:rPr>
          <w:rFonts w:ascii="仿宋_GB2312" w:hAnsi="仿宋" w:eastAsia="仿宋_GB2312"/>
          <w:sz w:val="32"/>
          <w:szCs w:val="32"/>
        </w:rPr>
      </w:pPr>
      <w:r>
        <w:rPr>
          <w:rFonts w:hint="eastAsia" w:ascii="仿宋_GB2312" w:hAnsi="仿宋" w:eastAsia="仿宋_GB2312"/>
          <w:sz w:val="32"/>
          <w:szCs w:val="32"/>
        </w:rPr>
        <w:t>（注：长、宽、高均可以为小数，也可为零。）</w:t>
      </w:r>
    </w:p>
    <w:p>
      <w:pPr>
        <w:ind w:firstLine="640" w:firstLineChars="200"/>
        <w:rPr>
          <w:rFonts w:ascii="仿宋_GB2312" w:hAnsi="仿宋" w:eastAsia="仿宋_GB2312"/>
          <w:sz w:val="32"/>
          <w:szCs w:val="32"/>
        </w:rPr>
      </w:pPr>
      <w:r>
        <w:rPr>
          <w:rFonts w:hint="eastAsia" w:ascii="仿宋_GB2312" w:hAnsi="仿宋" w:eastAsia="仿宋_GB2312"/>
          <w:sz w:val="32"/>
          <w:szCs w:val="32"/>
        </w:rPr>
        <w:t>5.18.5</w:t>
      </w:r>
      <w:r>
        <w:rPr>
          <w:rFonts w:hint="eastAsia" w:ascii="仿宋_GB2312" w:hAnsi="仿宋" w:eastAsia="仿宋_GB2312"/>
          <w:b/>
          <w:sz w:val="32"/>
          <w:szCs w:val="32"/>
        </w:rPr>
        <w:t>“重量（千克）”：</w:t>
      </w:r>
      <w:r>
        <w:rPr>
          <w:rFonts w:hint="eastAsia" w:ascii="仿宋_GB2312" w:hAnsi="仿宋" w:eastAsia="仿宋_GB2312"/>
          <w:sz w:val="32"/>
          <w:szCs w:val="32"/>
        </w:rPr>
        <w:t>作品重量，直接输入千克数，如“12.5”；</w:t>
      </w:r>
    </w:p>
    <w:p>
      <w:pPr>
        <w:ind w:firstLine="640" w:firstLineChars="200"/>
        <w:rPr>
          <w:rFonts w:ascii="仿宋_GB2312" w:hAnsi="仿宋" w:eastAsia="仿宋_GB2312"/>
          <w:sz w:val="32"/>
          <w:szCs w:val="32"/>
        </w:rPr>
      </w:pPr>
      <w:r>
        <w:rPr>
          <w:rFonts w:hint="eastAsia" w:ascii="仿宋_GB2312" w:hAnsi="仿宋" w:eastAsia="仿宋_GB2312"/>
          <w:sz w:val="32"/>
          <w:szCs w:val="32"/>
        </w:rPr>
        <w:t>5.18.6</w:t>
      </w:r>
      <w:r>
        <w:rPr>
          <w:rFonts w:hint="eastAsia" w:ascii="仿宋_GB2312" w:hAnsi="仿宋" w:eastAsia="仿宋_GB2312"/>
          <w:b/>
          <w:sz w:val="32"/>
          <w:szCs w:val="32"/>
        </w:rPr>
        <w:t>“作品描述”</w:t>
      </w:r>
      <w:r>
        <w:rPr>
          <w:rFonts w:hint="eastAsia" w:ascii="仿宋_GB2312" w:hAnsi="仿宋" w:eastAsia="仿宋_GB2312"/>
          <w:sz w:val="32"/>
          <w:szCs w:val="32"/>
        </w:rPr>
        <w:t>：填写参评作品的相关文字描述，不得超过500字，超出部分不予输入。</w:t>
      </w:r>
    </w:p>
    <w:p>
      <w:pPr>
        <w:ind w:firstLine="640" w:firstLineChars="200"/>
        <w:rPr>
          <w:rFonts w:ascii="仿宋_GB2312" w:hAnsi="仿宋" w:eastAsia="仿宋_GB2312"/>
          <w:sz w:val="32"/>
          <w:szCs w:val="32"/>
        </w:rPr>
      </w:pPr>
      <w:r>
        <w:rPr>
          <w:rFonts w:hint="eastAsia" w:ascii="仿宋_GB2312" w:hAnsi="仿宋" w:eastAsia="仿宋_GB2312"/>
          <w:sz w:val="32"/>
          <w:szCs w:val="32"/>
        </w:rPr>
        <w:t>5.18.7</w:t>
      </w:r>
      <w:r>
        <w:rPr>
          <w:rFonts w:hint="eastAsia" w:ascii="仿宋_GB2312" w:hAnsi="仿宋" w:eastAsia="仿宋_GB2312"/>
          <w:b/>
          <w:sz w:val="32"/>
          <w:szCs w:val="32"/>
        </w:rPr>
        <w:t>“参评作品照片”</w:t>
      </w:r>
      <w:r>
        <w:rPr>
          <w:rFonts w:hint="eastAsia" w:ascii="仿宋_GB2312" w:hAnsi="仿宋" w:eastAsia="仿宋_GB2312"/>
          <w:sz w:val="32"/>
          <w:szCs w:val="32"/>
        </w:rPr>
        <w:t>：必须上传三张参评作品不同侧面的照片。点击“选择文件”，浏览并选中图片，确认即可。如需对已上传过的照片进行修改，可点击需修改项前面的图标移除图片并重新选择图片。</w:t>
      </w:r>
    </w:p>
    <w:p>
      <w:r>
        <w:drawing>
          <wp:inline distT="0" distB="0" distL="114300" distR="114300">
            <wp:extent cx="4838700" cy="2040255"/>
            <wp:effectExtent l="0" t="0" r="0" b="0"/>
            <wp:docPr id="6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pic:cNvPicPr>
                      <a:picLocks noChangeAspect="1"/>
                    </pic:cNvPicPr>
                  </pic:nvPicPr>
                  <pic:blipFill>
                    <a:blip r:embed="rId41" cstate="print"/>
                    <a:srcRect r="55675"/>
                    <a:stretch>
                      <a:fillRect/>
                    </a:stretch>
                  </pic:blipFill>
                  <pic:spPr>
                    <a:xfrm>
                      <a:off x="0" y="0"/>
                      <a:ext cx="4841383" cy="2041800"/>
                    </a:xfrm>
                    <a:prstGeom prst="rect">
                      <a:avLst/>
                    </a:prstGeom>
                    <a:noFill/>
                    <a:ln>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5.19填写由本人创作的主要作品简介及照片（可另附作品集）</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264025" cy="1714500"/>
            <wp:effectExtent l="0" t="0" r="3175" b="0"/>
            <wp:docPr id="45" name="图片 45" descr="C:\Users\admin\AppData\Roaming\Tencent\Users\864329554\QQ\WinTemp\RichOle\P1W[96F[RNA1MJZ$5)YXN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AppData\Roaming\Tencent\Users\864329554\QQ\WinTemp\RichOle\P1W[96F[RNA1MJZ$5)YXNWQ.png"/>
                    <pic:cNvPicPr>
                      <a:picLocks noChangeAspect="1" noChangeArrowheads="1"/>
                    </pic:cNvPicPr>
                  </pic:nvPicPr>
                  <pic:blipFill>
                    <a:blip r:embed="rId42">
                      <a:extLst>
                        <a:ext uri="{28A0092B-C50C-407E-A947-70E740481C1C}">
                          <a14:useLocalDpi xmlns:a14="http://schemas.microsoft.com/office/drawing/2010/main" val="0"/>
                        </a:ext>
                      </a:extLst>
                    </a:blip>
                    <a:srcRect b="62343"/>
                    <a:stretch>
                      <a:fillRect/>
                    </a:stretch>
                  </pic:blipFill>
                  <pic:spPr>
                    <a:xfrm>
                      <a:off x="0" y="0"/>
                      <a:ext cx="4267200" cy="1715757"/>
                    </a:xfrm>
                    <a:prstGeom prst="rect">
                      <a:avLst/>
                    </a:prstGeom>
                    <a:noFill/>
                    <a:ln>
                      <a:noFill/>
                    </a:ln>
                  </pic:spPr>
                </pic:pic>
              </a:graphicData>
            </a:graphic>
          </wp:inline>
        </w:drawing>
      </w:r>
    </w:p>
    <w:p>
      <w:pPr>
        <w:ind w:firstLine="640" w:firstLineChars="200"/>
        <w:rPr>
          <w:rFonts w:ascii="仿宋" w:hAnsi="仿宋" w:eastAsia="仿宋"/>
          <w:sz w:val="32"/>
          <w:szCs w:val="32"/>
        </w:rPr>
      </w:pPr>
    </w:p>
    <w:p>
      <w:pPr>
        <w:ind w:firstLine="640" w:firstLineChars="200"/>
        <w:rPr>
          <w:rFonts w:ascii="仿宋_GB2312" w:hAnsi="仿宋" w:eastAsia="仿宋_GB2312"/>
          <w:sz w:val="32"/>
          <w:szCs w:val="32"/>
        </w:rPr>
      </w:pPr>
      <w:r>
        <w:rPr>
          <w:rFonts w:hint="eastAsia" w:ascii="仿宋_GB2312" w:hAnsi="仿宋" w:eastAsia="仿宋_GB2312"/>
          <w:sz w:val="32"/>
          <w:szCs w:val="32"/>
        </w:rPr>
        <w:t>5.20保存和提交表单</w:t>
      </w:r>
    </w:p>
    <w:p>
      <w:pPr>
        <w:ind w:firstLine="640" w:firstLineChars="200"/>
        <w:rPr>
          <w:rFonts w:ascii="仿宋_GB2312" w:hAnsi="仿宋" w:eastAsia="仿宋_GB2312"/>
          <w:sz w:val="32"/>
          <w:szCs w:val="32"/>
        </w:rPr>
      </w:pPr>
      <w:r>
        <w:rPr>
          <w:rFonts w:hint="eastAsia" w:ascii="仿宋_GB2312" w:hAnsi="仿宋" w:eastAsia="仿宋_GB2312"/>
          <w:sz w:val="32"/>
          <w:szCs w:val="32"/>
        </w:rPr>
        <w:t>点击</w:t>
      </w:r>
      <w:bookmarkStart w:id="54" w:name="OLE_LINK28"/>
      <w:r>
        <w:rPr>
          <w:rFonts w:hint="eastAsia" w:ascii="仿宋_GB2312" w:hAnsi="仿宋" w:eastAsia="仿宋_GB2312"/>
          <w:sz w:val="32"/>
          <w:szCs w:val="32"/>
        </w:rPr>
        <w:t>左下角</w:t>
      </w:r>
      <w:bookmarkEnd w:id="54"/>
      <w:r>
        <w:rPr>
          <w:rFonts w:hint="eastAsia" w:ascii="仿宋_GB2312" w:hAnsi="仿宋" w:eastAsia="仿宋_GB2312"/>
          <w:sz w:val="32"/>
          <w:szCs w:val="32"/>
        </w:rPr>
        <w:t>“保存”按钮以保存已填写的申报资料。如选择的图片较大，保存过程可能会经历较长时间（可能超过1分钟），建议上传部分图片后即保存，新增加图片再保存，避免长时间保存等待过程中的意外情况。</w:t>
      </w:r>
    </w:p>
    <w:p>
      <w:pPr>
        <w:jc w:val="center"/>
        <w:rPr>
          <w:rFonts w:ascii="仿宋" w:hAnsi="仿宋" w:eastAsia="仿宋"/>
          <w:sz w:val="32"/>
          <w:szCs w:val="32"/>
        </w:rPr>
      </w:pPr>
      <w:r>
        <w:rPr>
          <w:rFonts w:ascii="仿宋" w:hAnsi="仿宋" w:eastAsia="仿宋"/>
          <w:sz w:val="32"/>
          <w:szCs w:val="32"/>
        </w:rPr>
        <w:drawing>
          <wp:inline distT="0" distB="0" distL="114300" distR="114300">
            <wp:extent cx="2409825" cy="4572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cstate="print"/>
                    <a:stretch>
                      <a:fillRect/>
                    </a:stretch>
                  </pic:blipFill>
                  <pic:spPr>
                    <a:xfrm>
                      <a:off x="0" y="0"/>
                      <a:ext cx="2409825" cy="457200"/>
                    </a:xfrm>
                    <a:prstGeom prst="rect">
                      <a:avLst/>
                    </a:prstGeom>
                    <a:noFill/>
                    <a:ln w="9525">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点击左下角“提交”按钮即可提交所有填报信息，北京工艺美术行业发展促进中心将根据提交信息组织审核。申报者必须填满所有信息项后，方可提交成功，如有信息项没有填写，系统将会提示并退回至填报状态。</w:t>
      </w:r>
    </w:p>
    <w:p>
      <w:pPr>
        <w:jc w:val="center"/>
        <w:rPr>
          <w:rFonts w:ascii="仿宋" w:hAnsi="仿宋" w:eastAsia="仿宋"/>
          <w:sz w:val="32"/>
          <w:szCs w:val="32"/>
        </w:rPr>
      </w:pPr>
      <w:r>
        <w:rPr>
          <w:rFonts w:ascii="仿宋" w:hAnsi="仿宋" w:eastAsia="仿宋"/>
          <w:sz w:val="32"/>
          <w:szCs w:val="32"/>
        </w:rPr>
        <w:drawing>
          <wp:inline distT="0" distB="0" distL="114300" distR="114300">
            <wp:extent cx="2505075" cy="590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cstate="print"/>
                    <a:stretch>
                      <a:fillRect/>
                    </a:stretch>
                  </pic:blipFill>
                  <pic:spPr>
                    <a:xfrm>
                      <a:off x="0" y="0"/>
                      <a:ext cx="2505075" cy="590550"/>
                    </a:xfrm>
                    <a:prstGeom prst="rect">
                      <a:avLst/>
                    </a:prstGeom>
                    <a:noFill/>
                    <a:ln w="9525">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提交后，所有申报信息将不能再做任何修改操作，建议先保存填报信息，经认真确认后，再做提交操作。</w:t>
      </w:r>
    </w:p>
    <w:p>
      <w:pPr>
        <w:ind w:firstLine="640" w:firstLineChars="200"/>
        <w:rPr>
          <w:rFonts w:ascii="仿宋_GB2312" w:hAnsi="仿宋" w:eastAsia="仿宋_GB2312"/>
          <w:sz w:val="32"/>
          <w:szCs w:val="32"/>
        </w:rPr>
      </w:pPr>
      <w:r>
        <w:rPr>
          <w:rFonts w:hint="eastAsia" w:ascii="仿宋_GB2312" w:hAnsi="仿宋" w:eastAsia="仿宋_GB2312"/>
          <w:sz w:val="32"/>
          <w:szCs w:val="32"/>
        </w:rPr>
        <w:t>5.21打印</w:t>
      </w:r>
    </w:p>
    <w:p>
      <w:pPr>
        <w:ind w:firstLine="640" w:firstLineChars="200"/>
        <w:rPr>
          <w:rFonts w:ascii="仿宋_GB2312" w:hAnsi="仿宋" w:eastAsia="仿宋_GB2312"/>
          <w:sz w:val="32"/>
          <w:szCs w:val="32"/>
        </w:rPr>
      </w:pPr>
      <w:r>
        <w:rPr>
          <w:rFonts w:hint="eastAsia" w:ascii="仿宋_GB2312" w:hAnsi="仿宋" w:eastAsia="仿宋_GB2312"/>
          <w:sz w:val="32"/>
          <w:szCs w:val="32"/>
        </w:rPr>
        <w:t>系统提供表单打印和分页打印功能。</w:t>
      </w:r>
    </w:p>
    <w:p>
      <w:pPr>
        <w:ind w:firstLine="640" w:firstLineChars="200"/>
        <w:rPr>
          <w:rFonts w:ascii="仿宋_GB2312" w:hAnsi="仿宋" w:eastAsia="仿宋_GB2312"/>
          <w:sz w:val="32"/>
          <w:szCs w:val="32"/>
        </w:rPr>
      </w:pPr>
      <w:r>
        <w:rPr>
          <w:rFonts w:hint="eastAsia" w:ascii="仿宋_GB2312" w:hAnsi="仿宋" w:eastAsia="仿宋_GB2312"/>
          <w:sz w:val="32"/>
          <w:szCs w:val="32"/>
        </w:rPr>
        <w:t>点击左下角“打印”按钮即可打印整个申报表单。</w:t>
      </w:r>
    </w:p>
    <w:p>
      <w:pPr>
        <w:jc w:val="center"/>
        <w:rPr>
          <w:rFonts w:ascii="仿宋" w:hAnsi="仿宋" w:eastAsia="仿宋"/>
          <w:sz w:val="32"/>
          <w:szCs w:val="32"/>
        </w:rPr>
      </w:pPr>
      <w:r>
        <w:rPr>
          <w:rFonts w:ascii="仿宋" w:hAnsi="仿宋" w:eastAsia="仿宋"/>
          <w:sz w:val="32"/>
          <w:szCs w:val="32"/>
        </w:rPr>
        <w:drawing>
          <wp:inline distT="0" distB="0" distL="114300" distR="114300">
            <wp:extent cx="2438400" cy="5429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2438400" cy="542925"/>
                    </a:xfrm>
                    <a:prstGeom prst="rect">
                      <a:avLst/>
                    </a:prstGeom>
                    <a:noFill/>
                    <a:ln w="9525">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点击表单中页面间隔中的“分页打印”按钮可只打印其上一页表单。</w:t>
      </w:r>
    </w:p>
    <w:p>
      <w:pPr>
        <w:jc w:val="center"/>
        <w:rPr>
          <w:rFonts w:ascii="仿宋" w:hAnsi="仿宋" w:eastAsia="仿宋"/>
          <w:sz w:val="32"/>
          <w:szCs w:val="32"/>
        </w:rPr>
      </w:pPr>
      <w:r>
        <w:rPr>
          <w:rFonts w:ascii="仿宋" w:hAnsi="仿宋" w:eastAsia="仿宋"/>
          <w:sz w:val="32"/>
          <w:szCs w:val="32"/>
        </w:rPr>
        <w:drawing>
          <wp:inline distT="0" distB="0" distL="114300" distR="114300">
            <wp:extent cx="2209800" cy="7334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cstate="print"/>
                    <a:stretch>
                      <a:fillRect/>
                    </a:stretch>
                  </pic:blipFill>
                  <pic:spPr>
                    <a:xfrm>
                      <a:off x="0" y="0"/>
                      <a:ext cx="2209800" cy="733425"/>
                    </a:xfrm>
                    <a:prstGeom prst="rect">
                      <a:avLst/>
                    </a:prstGeom>
                    <a:noFill/>
                    <a:ln w="9525">
                      <a:noFill/>
                    </a:ln>
                  </pic:spPr>
                </pic:pic>
              </a:graphicData>
            </a:graphic>
          </wp:inline>
        </w:drawing>
      </w:r>
    </w:p>
    <w:p>
      <w:pPr>
        <w:ind w:firstLine="640" w:firstLineChars="200"/>
        <w:rPr>
          <w:rFonts w:ascii="仿宋_GB2312" w:hAnsi="仿宋" w:eastAsia="仿宋_GB2312"/>
          <w:sz w:val="32"/>
          <w:szCs w:val="32"/>
        </w:rPr>
      </w:pPr>
      <w:r>
        <w:rPr>
          <w:rFonts w:hint="eastAsia" w:ascii="仿宋_GB2312" w:hAnsi="仿宋" w:eastAsia="仿宋_GB2312"/>
          <w:sz w:val="32"/>
          <w:szCs w:val="32"/>
        </w:rPr>
        <w:t>5.22目录导航，左上角的目录导航，点击页码可快速跳转到相应表单页。</w:t>
      </w:r>
    </w:p>
    <w:p>
      <w:pPr>
        <w:jc w:val="center"/>
        <w:rPr>
          <w:rFonts w:ascii="仿宋" w:hAnsi="仿宋" w:eastAsia="仿宋"/>
          <w:sz w:val="32"/>
          <w:szCs w:val="32"/>
        </w:rPr>
      </w:pPr>
      <w:r>
        <w:rPr>
          <w:rFonts w:ascii="仿宋" w:hAnsi="仿宋" w:eastAsia="仿宋"/>
          <w:sz w:val="32"/>
          <w:szCs w:val="32"/>
        </w:rPr>
        <w:drawing>
          <wp:inline distT="0" distB="0" distL="0" distR="0">
            <wp:extent cx="1248410" cy="4067175"/>
            <wp:effectExtent l="0" t="0" r="8890" b="0"/>
            <wp:docPr id="3073" name="Picture 1" descr="C:\Users\admin\AppData\Roaming\Tencent\Users\864329554\QQ\WinTemp\RichOle\U4WEP9I7S@[6PD~GARET(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descr="C:\Users\admin\AppData\Roaming\Tencent\Users\864329554\QQ\WinTemp\RichOle\U4WEP9I7S@[6PD~GARET(6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48694" cy="4067175"/>
                    </a:xfrm>
                    <a:prstGeom prst="rect">
                      <a:avLst/>
                    </a:prstGeom>
                    <a:noFill/>
                  </pic:spPr>
                </pic:pic>
              </a:graphicData>
            </a:graphic>
          </wp:inline>
        </w:drawing>
      </w:r>
    </w:p>
    <w:p>
      <w:pPr>
        <w:ind w:firstLine="640" w:firstLineChars="200"/>
        <w:rPr>
          <w:rFonts w:ascii="黑体" w:hAnsi="黑体" w:eastAsia="黑体"/>
          <w:sz w:val="32"/>
          <w:szCs w:val="32"/>
        </w:rPr>
      </w:pPr>
      <w:bookmarkStart w:id="55" w:name="_GoBack"/>
      <w:r>
        <w:rPr>
          <w:rFonts w:hint="eastAsia" w:ascii="黑体" w:hAnsi="黑体" w:eastAsia="黑体"/>
          <w:sz w:val="32"/>
          <w:szCs w:val="32"/>
        </w:rPr>
        <w:t>6.材料报送</w:t>
      </w:r>
    </w:p>
    <w:p>
      <w:pPr>
        <w:ind w:firstLine="640" w:firstLineChars="200"/>
        <w:rPr>
          <w:rFonts w:ascii="仿宋_GB2312" w:eastAsia="仿宋_GB2312"/>
          <w:sz w:val="32"/>
          <w:szCs w:val="32"/>
        </w:rPr>
      </w:pPr>
      <w:r>
        <w:rPr>
          <w:rFonts w:hint="eastAsia" w:ascii="仿宋_GB2312" w:hAnsi="仿宋" w:eastAsia="仿宋_GB2312"/>
          <w:sz w:val="32"/>
          <w:szCs w:val="32"/>
        </w:rPr>
        <w:t>申报者须于2017年11月</w:t>
      </w:r>
      <w:r>
        <w:rPr>
          <w:rFonts w:hint="eastAsia" w:ascii="仿宋_GB2312" w:hAnsi="仿宋" w:eastAsia="仿宋_GB2312"/>
          <w:sz w:val="32"/>
          <w:szCs w:val="32"/>
          <w:lang w:val="en-US" w:eastAsia="zh-CN"/>
        </w:rPr>
        <w:t>24</w:t>
      </w:r>
      <w:r>
        <w:rPr>
          <w:rFonts w:hint="eastAsia" w:ascii="仿宋_GB2312" w:hAnsi="仿宋" w:eastAsia="仿宋_GB2312"/>
          <w:sz w:val="32"/>
          <w:szCs w:val="32"/>
        </w:rPr>
        <w:t>日前，在线打印《申报书》纸质版，申报者在《申报书》中的“承诺书”上签名，连同有关学历、职称、荣誉称号、公益活动、业绩、成果、获奖情况的证明复印件等书面材料一式四份，报送至北京工艺美术行业协会，报送地址：北京市朝阳区垡头东里陶庄路5号。</w:t>
      </w:r>
    </w:p>
    <w:bookmarkEnd w:id="55"/>
    <w:p>
      <w:pPr>
        <w:rPr>
          <w:rFonts w:ascii="仿宋_GB2312" w:eastAsia="仿宋_GB2312"/>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8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仿宋" w:hAnsi="仿宋" w:eastAsia="仿宋"/>
        <w:sz w:val="32"/>
        <w:szCs w:val="32"/>
      </w:rPr>
    </w:pPr>
    <w:r>
      <w:rPr>
        <w:sz w:val="32"/>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9749654"/>
                          </w:sdtPr>
                          <w:sdtEndPr>
                            <w:rPr>
                              <w:rFonts w:ascii="仿宋" w:hAnsi="仿宋" w:eastAsia="仿宋"/>
                              <w:sz w:val="32"/>
                              <w:szCs w:val="32"/>
                            </w:rPr>
                          </w:sdtEndPr>
                          <w:sdtContent>
                            <w:p>
                              <w:pPr>
                                <w:pStyle w:val="7"/>
                                <w:jc w:val="righ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PAGE   \* MERGEFORMAT</w:instrText>
                              </w:r>
                              <w:r>
                                <w:rPr>
                                  <w:rFonts w:ascii="仿宋" w:hAnsi="仿宋" w:eastAsia="仿宋"/>
                                  <w:sz w:val="32"/>
                                  <w:szCs w:val="32"/>
                                </w:rPr>
                                <w:fldChar w:fldCharType="separate"/>
                              </w:r>
                              <w:r>
                                <w:rPr>
                                  <w:rFonts w:ascii="仿宋" w:hAnsi="仿宋" w:eastAsia="仿宋"/>
                                  <w:sz w:val="32"/>
                                  <w:szCs w:val="32"/>
                                  <w:lang w:val="zh-CN"/>
                                </w:rPr>
                                <w:t>-</w:t>
                              </w:r>
                              <w:r>
                                <w:rPr>
                                  <w:rFonts w:ascii="仿宋" w:hAnsi="仿宋" w:eastAsia="仿宋"/>
                                  <w:sz w:val="32"/>
                                  <w:szCs w:val="32"/>
                                </w:rPr>
                                <w:t xml:space="preserve"> 22 -</w:t>
                              </w:r>
                              <w:r>
                                <w:rPr>
                                  <w:rFonts w:ascii="仿宋" w:hAnsi="仿宋" w:eastAsia="仿宋"/>
                                  <w:sz w:val="32"/>
                                  <w:szCs w:val="32"/>
                                </w:rPr>
                                <w:fldChar w:fldCharType="end"/>
                              </w:r>
                            </w:p>
                          </w:sdtContent>
                        </w:sdt>
                        <w:p>
                          <w:pPr>
                            <w:rPr>
                              <w:rFonts w:ascii="仿宋" w:hAnsi="仿宋" w:eastAsia="仿宋"/>
                              <w:sz w:val="32"/>
                              <w:szCs w:val="3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sdt>
                    <w:sdtPr>
                      <w:id w:val="-149749654"/>
                    </w:sdtPr>
                    <w:sdtEndPr>
                      <w:rPr>
                        <w:rFonts w:ascii="仿宋" w:hAnsi="仿宋" w:eastAsia="仿宋"/>
                        <w:sz w:val="32"/>
                        <w:szCs w:val="32"/>
                      </w:rPr>
                    </w:sdtEndPr>
                    <w:sdtContent>
                      <w:p>
                        <w:pPr>
                          <w:pStyle w:val="7"/>
                          <w:jc w:val="righ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PAGE   \* MERGEFORMAT</w:instrText>
                        </w:r>
                        <w:r>
                          <w:rPr>
                            <w:rFonts w:ascii="仿宋" w:hAnsi="仿宋" w:eastAsia="仿宋"/>
                            <w:sz w:val="32"/>
                            <w:szCs w:val="32"/>
                          </w:rPr>
                          <w:fldChar w:fldCharType="separate"/>
                        </w:r>
                        <w:r>
                          <w:rPr>
                            <w:rFonts w:ascii="仿宋" w:hAnsi="仿宋" w:eastAsia="仿宋"/>
                            <w:sz w:val="32"/>
                            <w:szCs w:val="32"/>
                            <w:lang w:val="zh-CN"/>
                          </w:rPr>
                          <w:t>-</w:t>
                        </w:r>
                        <w:r>
                          <w:rPr>
                            <w:rFonts w:ascii="仿宋" w:hAnsi="仿宋" w:eastAsia="仿宋"/>
                            <w:sz w:val="32"/>
                            <w:szCs w:val="32"/>
                          </w:rPr>
                          <w:t xml:space="preserve"> 22 -</w:t>
                        </w:r>
                        <w:r>
                          <w:rPr>
                            <w:rFonts w:ascii="仿宋" w:hAnsi="仿宋" w:eastAsia="仿宋"/>
                            <w:sz w:val="32"/>
                            <w:szCs w:val="32"/>
                          </w:rPr>
                          <w:fldChar w:fldCharType="end"/>
                        </w:r>
                      </w:p>
                    </w:sdtContent>
                  </w:sdt>
                  <w:p>
                    <w:pPr>
                      <w:rPr>
                        <w:rFonts w:ascii="仿宋" w:hAnsi="仿宋" w:eastAsia="仿宋"/>
                        <w:sz w:val="32"/>
                        <w:szCs w:val="32"/>
                      </w:rPr>
                    </w:pPr>
                  </w:p>
                </w:txbxContent>
              </v:textbox>
            </v:shape>
          </w:pict>
        </mc:Fallback>
      </mc:AlternateContent>
    </w:r>
  </w:p>
  <w:p>
    <w:pPr>
      <w:pStyle w:val="7"/>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贾雪">
    <w15:presenceInfo w15:providerId="None" w15:userId="贾雪"/>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563"/>
    <w:rsid w:val="00025386"/>
    <w:rsid w:val="00030E85"/>
    <w:rsid w:val="0004484D"/>
    <w:rsid w:val="00050B28"/>
    <w:rsid w:val="0005621E"/>
    <w:rsid w:val="00060B92"/>
    <w:rsid w:val="00067013"/>
    <w:rsid w:val="000729F7"/>
    <w:rsid w:val="00075063"/>
    <w:rsid w:val="00091F6B"/>
    <w:rsid w:val="000B5269"/>
    <w:rsid w:val="000C1070"/>
    <w:rsid w:val="000D53B2"/>
    <w:rsid w:val="00103B34"/>
    <w:rsid w:val="001145BF"/>
    <w:rsid w:val="00114B45"/>
    <w:rsid w:val="00116F72"/>
    <w:rsid w:val="001211BC"/>
    <w:rsid w:val="00155F9C"/>
    <w:rsid w:val="001A1024"/>
    <w:rsid w:val="001D40C9"/>
    <w:rsid w:val="001E488D"/>
    <w:rsid w:val="001E4B4F"/>
    <w:rsid w:val="001F0589"/>
    <w:rsid w:val="001F1A23"/>
    <w:rsid w:val="00220863"/>
    <w:rsid w:val="0023259E"/>
    <w:rsid w:val="00233E02"/>
    <w:rsid w:val="002541D6"/>
    <w:rsid w:val="002953F1"/>
    <w:rsid w:val="002D5AEF"/>
    <w:rsid w:val="002D647F"/>
    <w:rsid w:val="003008D8"/>
    <w:rsid w:val="00303BBB"/>
    <w:rsid w:val="003258D7"/>
    <w:rsid w:val="00335223"/>
    <w:rsid w:val="003636DE"/>
    <w:rsid w:val="00392DA0"/>
    <w:rsid w:val="003D5390"/>
    <w:rsid w:val="00405904"/>
    <w:rsid w:val="004100F8"/>
    <w:rsid w:val="004142D6"/>
    <w:rsid w:val="00452CEB"/>
    <w:rsid w:val="00460B4E"/>
    <w:rsid w:val="0048127C"/>
    <w:rsid w:val="00482372"/>
    <w:rsid w:val="00493C00"/>
    <w:rsid w:val="004961F6"/>
    <w:rsid w:val="004A6F36"/>
    <w:rsid w:val="004C06C9"/>
    <w:rsid w:val="004D2598"/>
    <w:rsid w:val="004D4998"/>
    <w:rsid w:val="004D5EEF"/>
    <w:rsid w:val="004F421D"/>
    <w:rsid w:val="004F42AE"/>
    <w:rsid w:val="004F57DD"/>
    <w:rsid w:val="00507D19"/>
    <w:rsid w:val="00531BEF"/>
    <w:rsid w:val="00537219"/>
    <w:rsid w:val="00557C1F"/>
    <w:rsid w:val="00572C9A"/>
    <w:rsid w:val="0059726A"/>
    <w:rsid w:val="005A487E"/>
    <w:rsid w:val="005B03A8"/>
    <w:rsid w:val="005B21B9"/>
    <w:rsid w:val="005B269D"/>
    <w:rsid w:val="005B458D"/>
    <w:rsid w:val="005B585E"/>
    <w:rsid w:val="005D5222"/>
    <w:rsid w:val="005E340B"/>
    <w:rsid w:val="00605701"/>
    <w:rsid w:val="006235C5"/>
    <w:rsid w:val="00623620"/>
    <w:rsid w:val="00654CC8"/>
    <w:rsid w:val="006700A5"/>
    <w:rsid w:val="006A5E74"/>
    <w:rsid w:val="006B70BF"/>
    <w:rsid w:val="006C3317"/>
    <w:rsid w:val="006E111E"/>
    <w:rsid w:val="00777D53"/>
    <w:rsid w:val="00780002"/>
    <w:rsid w:val="007817E0"/>
    <w:rsid w:val="007831B6"/>
    <w:rsid w:val="00794391"/>
    <w:rsid w:val="007B008D"/>
    <w:rsid w:val="007B33FF"/>
    <w:rsid w:val="007E344A"/>
    <w:rsid w:val="007E3D13"/>
    <w:rsid w:val="00802277"/>
    <w:rsid w:val="008148C6"/>
    <w:rsid w:val="00816A69"/>
    <w:rsid w:val="008219D2"/>
    <w:rsid w:val="00836057"/>
    <w:rsid w:val="008615CD"/>
    <w:rsid w:val="00875B54"/>
    <w:rsid w:val="0087729B"/>
    <w:rsid w:val="008B67AF"/>
    <w:rsid w:val="008C6413"/>
    <w:rsid w:val="0097290B"/>
    <w:rsid w:val="00990FBC"/>
    <w:rsid w:val="009A24B2"/>
    <w:rsid w:val="009B0563"/>
    <w:rsid w:val="009B0802"/>
    <w:rsid w:val="009B3E6C"/>
    <w:rsid w:val="009D4250"/>
    <w:rsid w:val="009E68C4"/>
    <w:rsid w:val="00A15A43"/>
    <w:rsid w:val="00A21477"/>
    <w:rsid w:val="00A45971"/>
    <w:rsid w:val="00A459AC"/>
    <w:rsid w:val="00A4637F"/>
    <w:rsid w:val="00A47B9C"/>
    <w:rsid w:val="00A551E0"/>
    <w:rsid w:val="00A651E5"/>
    <w:rsid w:val="00A706A6"/>
    <w:rsid w:val="00A75816"/>
    <w:rsid w:val="00AB02F0"/>
    <w:rsid w:val="00AD07E9"/>
    <w:rsid w:val="00AE5A5D"/>
    <w:rsid w:val="00AF39D3"/>
    <w:rsid w:val="00AF52E6"/>
    <w:rsid w:val="00B037BB"/>
    <w:rsid w:val="00B16E9A"/>
    <w:rsid w:val="00B2369B"/>
    <w:rsid w:val="00B25663"/>
    <w:rsid w:val="00B77305"/>
    <w:rsid w:val="00BD12A3"/>
    <w:rsid w:val="00C114F8"/>
    <w:rsid w:val="00C71727"/>
    <w:rsid w:val="00CB0BC9"/>
    <w:rsid w:val="00CB1220"/>
    <w:rsid w:val="00CC70E0"/>
    <w:rsid w:val="00CD75C5"/>
    <w:rsid w:val="00CE72BC"/>
    <w:rsid w:val="00CF2D44"/>
    <w:rsid w:val="00D037BC"/>
    <w:rsid w:val="00D11635"/>
    <w:rsid w:val="00D23815"/>
    <w:rsid w:val="00D32147"/>
    <w:rsid w:val="00D575C4"/>
    <w:rsid w:val="00D76E5A"/>
    <w:rsid w:val="00D83ADF"/>
    <w:rsid w:val="00DA067D"/>
    <w:rsid w:val="00E05FBF"/>
    <w:rsid w:val="00E456AD"/>
    <w:rsid w:val="00E679B2"/>
    <w:rsid w:val="00E84B48"/>
    <w:rsid w:val="00EB0A11"/>
    <w:rsid w:val="00EB3670"/>
    <w:rsid w:val="00EC6442"/>
    <w:rsid w:val="00EC7B89"/>
    <w:rsid w:val="00EF36C1"/>
    <w:rsid w:val="00F042D8"/>
    <w:rsid w:val="00F0493D"/>
    <w:rsid w:val="00F148B8"/>
    <w:rsid w:val="00F241EB"/>
    <w:rsid w:val="00F5501D"/>
    <w:rsid w:val="00F7092F"/>
    <w:rsid w:val="00F71640"/>
    <w:rsid w:val="00F83BAF"/>
    <w:rsid w:val="00F84D6F"/>
    <w:rsid w:val="00FE5F22"/>
    <w:rsid w:val="00FF294C"/>
    <w:rsid w:val="317108B8"/>
    <w:rsid w:val="4F651DC0"/>
    <w:rsid w:val="563540A4"/>
    <w:rsid w:val="65CE597D"/>
    <w:rsid w:val="68BD2B6A"/>
    <w:rsid w:val="697F0DCE"/>
    <w:rsid w:val="72674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line="576" w:lineRule="auto"/>
      <w:outlineLvl w:val="0"/>
    </w:pPr>
    <w:rPr>
      <w:b/>
      <w:kern w:val="44"/>
      <w:sz w:val="44"/>
      <w:szCs w:val="24"/>
    </w:rPr>
  </w:style>
  <w:style w:type="paragraph" w:styleId="3">
    <w:name w:val="heading 2"/>
    <w:basedOn w:val="1"/>
    <w:next w:val="1"/>
    <w:link w:val="14"/>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9"/>
    <w:basedOn w:val="1"/>
    <w:next w:val="1"/>
    <w:link w:val="18"/>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Date"/>
    <w:basedOn w:val="1"/>
    <w:next w:val="1"/>
    <w:link w:val="19"/>
    <w:unhideWhenUsed/>
    <w:qFormat/>
    <w:uiPriority w:val="99"/>
    <w:pPr>
      <w:ind w:left="100" w:leftChars="2500"/>
    </w:pPr>
  </w:style>
  <w:style w:type="paragraph" w:styleId="6">
    <w:name w:val="Balloon Text"/>
    <w:basedOn w:val="1"/>
    <w:link w:val="15"/>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qFormat/>
    <w:uiPriority w:val="0"/>
    <w:rPr>
      <w:color w:val="800080"/>
      <w:u w:val="single"/>
    </w:rPr>
  </w:style>
  <w:style w:type="paragraph" w:customStyle="1" w:styleId="12">
    <w:name w:val="列出段落1"/>
    <w:basedOn w:val="1"/>
    <w:qFormat/>
    <w:uiPriority w:val="34"/>
    <w:pPr>
      <w:ind w:firstLine="420" w:firstLineChars="200"/>
    </w:pPr>
  </w:style>
  <w:style w:type="character" w:customStyle="1" w:styleId="13">
    <w:name w:val="标题 1 Char"/>
    <w:basedOn w:val="9"/>
    <w:link w:val="2"/>
    <w:qFormat/>
    <w:uiPriority w:val="0"/>
    <w:rPr>
      <w:b/>
      <w:kern w:val="44"/>
      <w:sz w:val="44"/>
      <w:szCs w:val="24"/>
    </w:rPr>
  </w:style>
  <w:style w:type="character" w:customStyle="1" w:styleId="14">
    <w:name w:val="标题 2 Char"/>
    <w:basedOn w:val="9"/>
    <w:link w:val="3"/>
    <w:uiPriority w:val="0"/>
    <w:rPr>
      <w:rFonts w:ascii="宋体" w:hAnsi="宋体" w:eastAsia="宋体" w:cs="Times New Roman"/>
      <w:b/>
      <w:kern w:val="0"/>
      <w:sz w:val="36"/>
      <w:szCs w:val="36"/>
    </w:rPr>
  </w:style>
  <w:style w:type="character" w:customStyle="1" w:styleId="15">
    <w:name w:val="批注框文本 Char"/>
    <w:basedOn w:val="9"/>
    <w:link w:val="6"/>
    <w:semiHidden/>
    <w:qFormat/>
    <w:uiPriority w:val="99"/>
    <w:rPr>
      <w:sz w:val="18"/>
      <w:szCs w:val="18"/>
    </w:rPr>
  </w:style>
  <w:style w:type="character" w:customStyle="1" w:styleId="16">
    <w:name w:val="页眉 Char"/>
    <w:basedOn w:val="9"/>
    <w:link w:val="8"/>
    <w:qFormat/>
    <w:uiPriority w:val="99"/>
    <w:rPr>
      <w:sz w:val="18"/>
      <w:szCs w:val="18"/>
    </w:rPr>
  </w:style>
  <w:style w:type="character" w:customStyle="1" w:styleId="17">
    <w:name w:val="页脚 Char"/>
    <w:basedOn w:val="9"/>
    <w:link w:val="7"/>
    <w:qFormat/>
    <w:uiPriority w:val="99"/>
    <w:rPr>
      <w:sz w:val="18"/>
      <w:szCs w:val="18"/>
    </w:rPr>
  </w:style>
  <w:style w:type="character" w:customStyle="1" w:styleId="18">
    <w:name w:val="标题 9 Char"/>
    <w:basedOn w:val="9"/>
    <w:link w:val="4"/>
    <w:semiHidden/>
    <w:qFormat/>
    <w:uiPriority w:val="9"/>
    <w:rPr>
      <w:rFonts w:asciiTheme="majorHAnsi" w:hAnsiTheme="majorHAnsi" w:eastAsiaTheme="majorEastAsia" w:cstheme="majorBidi"/>
      <w:szCs w:val="21"/>
    </w:rPr>
  </w:style>
  <w:style w:type="character" w:customStyle="1" w:styleId="19">
    <w:name w:val="日期 Char"/>
    <w:basedOn w:val="9"/>
    <w:link w:val="5"/>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microsoft.com/office/2011/relationships/people" Target="people.xml"/><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650</Words>
  <Characters>3711</Characters>
  <Lines>30</Lines>
  <Paragraphs>8</Paragraphs>
  <ScaleCrop>false</ScaleCrop>
  <LinksUpToDate>false</LinksUpToDate>
  <CharactersWithSpaces>4353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2017-10-26T01:20:00Z</dcterms:created>
  <dc:creator>admin</dc:creator>
  <cp:lastModifiedBy>阿媛</cp:lastModifiedBy>
  <dcterms:modified xsi:type="dcterms:W3CDTF">2017-10-31T09:34:16Z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